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A9D86" w14:textId="0A0BCEB9" w:rsidR="00A67B09" w:rsidRPr="00AC7A76" w:rsidRDefault="00E12E41" w:rsidP="00AC7A76">
      <w:pPr>
        <w:pStyle w:val="22"/>
        <w:jc w:val="center"/>
        <w:rPr>
          <w:rStyle w:val="21"/>
          <w:rFonts w:ascii="宋体" w:hAnsi="宋体" w:cs="宋体"/>
          <w:kern w:val="44"/>
          <w:sz w:val="36"/>
          <w:szCs w:val="36"/>
        </w:rPr>
      </w:pPr>
      <w:r w:rsidRPr="00E12E41">
        <w:rPr>
          <w:rStyle w:val="21"/>
          <w:rFonts w:ascii="宋体" w:hAnsi="宋体" w:cs="宋体" w:hint="eastAsia"/>
          <w:kern w:val="44"/>
          <w:sz w:val="36"/>
          <w:szCs w:val="36"/>
        </w:rPr>
        <w:t>【</w:t>
      </w:r>
      <w:r w:rsidRPr="00E12E41">
        <w:rPr>
          <w:rStyle w:val="21"/>
          <w:rFonts w:ascii="宋体" w:hAnsi="宋体" w:cs="宋体" w:hint="eastAsia"/>
          <w:kern w:val="44"/>
          <w:sz w:val="36"/>
          <w:szCs w:val="36"/>
        </w:rPr>
        <w:t>24</w:t>
      </w:r>
      <w:r w:rsidRPr="00E12E41">
        <w:rPr>
          <w:rStyle w:val="21"/>
          <w:rFonts w:ascii="宋体" w:hAnsi="宋体" w:cs="宋体" w:hint="eastAsia"/>
          <w:kern w:val="44"/>
          <w:sz w:val="36"/>
          <w:szCs w:val="36"/>
        </w:rPr>
        <w:t>年杏坛】杏</w:t>
      </w:r>
      <w:proofErr w:type="gramStart"/>
      <w:r w:rsidRPr="00E12E41">
        <w:rPr>
          <w:rStyle w:val="21"/>
          <w:rFonts w:ascii="宋体" w:hAnsi="宋体" w:cs="宋体" w:hint="eastAsia"/>
          <w:kern w:val="44"/>
          <w:sz w:val="36"/>
          <w:szCs w:val="36"/>
        </w:rPr>
        <w:t>坛科技</w:t>
      </w:r>
      <w:proofErr w:type="gramEnd"/>
      <w:r w:rsidRPr="00E12E41">
        <w:rPr>
          <w:rStyle w:val="21"/>
          <w:rFonts w:ascii="宋体" w:hAnsi="宋体" w:cs="宋体" w:hint="eastAsia"/>
          <w:kern w:val="44"/>
          <w:sz w:val="36"/>
          <w:szCs w:val="36"/>
        </w:rPr>
        <w:t>产业园参观路线项目装修工程</w:t>
      </w:r>
      <w:r>
        <w:rPr>
          <w:rStyle w:val="21"/>
          <w:rFonts w:ascii="宋体" w:hAnsi="宋体" w:cs="宋体" w:hint="eastAsia"/>
          <w:kern w:val="44"/>
          <w:sz w:val="36"/>
          <w:szCs w:val="36"/>
        </w:rPr>
        <w:t>-</w:t>
      </w:r>
      <w:r w:rsidR="004C226F" w:rsidRPr="00AC7A76">
        <w:rPr>
          <w:rFonts w:ascii="黑体" w:eastAsia="黑体" w:hint="eastAsia"/>
          <w:b w:val="0"/>
          <w:bCs w:val="0"/>
          <w:color w:val="000000"/>
          <w:sz w:val="36"/>
          <w:szCs w:val="36"/>
        </w:rPr>
        <w:t>邀标报名公告</w:t>
      </w:r>
    </w:p>
    <w:p w14:paraId="5C59D87F" w14:textId="77777777" w:rsidR="00903C94" w:rsidRPr="002907D8" w:rsidRDefault="00903C94" w:rsidP="00FD5ED9">
      <w:pPr>
        <w:pStyle w:val="22"/>
        <w:spacing w:line="440" w:lineRule="exact"/>
        <w:rPr>
          <w:rFonts w:ascii="新宋体" w:eastAsia="新宋体" w:hAnsi="新宋体" w:cs="宋体"/>
          <w:color w:val="000000"/>
          <w:sz w:val="24"/>
          <w:szCs w:val="24"/>
        </w:rPr>
      </w:pPr>
      <w:r w:rsidRPr="002907D8">
        <w:rPr>
          <w:rFonts w:ascii="新宋体" w:eastAsia="新宋体" w:hAnsi="新宋体" w:cs="宋体" w:hint="eastAsia"/>
          <w:color w:val="000000"/>
          <w:sz w:val="24"/>
          <w:szCs w:val="24"/>
        </w:rPr>
        <w:t>1.发包人</w:t>
      </w:r>
    </w:p>
    <w:p w14:paraId="7DD37087" w14:textId="77777777" w:rsidR="00903C94" w:rsidRPr="00A67B09" w:rsidRDefault="00903C94" w:rsidP="00FD5ED9">
      <w:pPr>
        <w:pStyle w:val="aa"/>
        <w:adjustRightInd/>
        <w:spacing w:line="440" w:lineRule="exact"/>
        <w:ind w:firstLine="480"/>
        <w:rPr>
          <w:rFonts w:ascii="新宋体" w:eastAsia="新宋体" w:hAnsi="新宋体" w:cs="宋体"/>
          <w:color w:val="666666"/>
          <w:sz w:val="24"/>
          <w:szCs w:val="24"/>
          <w:shd w:val="clear" w:color="auto" w:fill="F8F8F8"/>
        </w:rPr>
      </w:pPr>
      <w:r w:rsidRPr="00A67B09">
        <w:rPr>
          <w:rFonts w:ascii="新宋体" w:eastAsia="新宋体" w:hAnsi="新宋体" w:cs="宋体" w:hint="eastAsia"/>
          <w:color w:val="000000"/>
          <w:sz w:val="24"/>
          <w:szCs w:val="24"/>
        </w:rPr>
        <w:t>发包人：广东美芝制冷设备有限公司</w:t>
      </w:r>
    </w:p>
    <w:p w14:paraId="3390D691" w14:textId="14D82D52" w:rsidR="00903C94" w:rsidRPr="00A67B09" w:rsidRDefault="00903C94" w:rsidP="00FD5ED9">
      <w:pPr>
        <w:pStyle w:val="aa"/>
        <w:adjustRightInd/>
        <w:spacing w:line="440" w:lineRule="exact"/>
        <w:ind w:firstLine="480"/>
        <w:rPr>
          <w:rFonts w:ascii="新宋体" w:eastAsia="新宋体" w:hAnsi="新宋体" w:cs="宋体"/>
          <w:color w:val="000000"/>
          <w:sz w:val="24"/>
          <w:szCs w:val="24"/>
        </w:rPr>
      </w:pPr>
      <w:r w:rsidRPr="00A67B09">
        <w:rPr>
          <w:rFonts w:ascii="新宋体" w:eastAsia="新宋体" w:hAnsi="新宋体" w:cs="宋体" w:hint="eastAsia"/>
          <w:color w:val="000000"/>
          <w:sz w:val="24"/>
          <w:szCs w:val="24"/>
        </w:rPr>
        <w:t>地址：广东省佛山市</w:t>
      </w:r>
      <w:proofErr w:type="gramStart"/>
      <w:r w:rsidRPr="00A67B09">
        <w:rPr>
          <w:rFonts w:ascii="新宋体" w:eastAsia="新宋体" w:hAnsi="新宋体" w:cs="宋体" w:hint="eastAsia"/>
          <w:color w:val="000000"/>
          <w:sz w:val="24"/>
          <w:szCs w:val="24"/>
        </w:rPr>
        <w:t>顺德区杏坛</w:t>
      </w:r>
      <w:proofErr w:type="gramEnd"/>
      <w:r w:rsidRPr="00A67B09">
        <w:rPr>
          <w:rFonts w:ascii="新宋体" w:eastAsia="新宋体" w:hAnsi="新宋体" w:cs="宋体" w:hint="eastAsia"/>
          <w:color w:val="000000"/>
          <w:sz w:val="24"/>
          <w:szCs w:val="24"/>
        </w:rPr>
        <w:t>镇</w:t>
      </w:r>
      <w:del w:id="0" w:author="Midea" w:date="2024-01-23T10:39:00Z">
        <w:r w:rsidRPr="00A67B09" w:rsidDel="00DF6027">
          <w:rPr>
            <w:rFonts w:ascii="新宋体" w:eastAsia="新宋体" w:hAnsi="新宋体" w:cs="宋体" w:hint="eastAsia"/>
            <w:color w:val="000000"/>
            <w:sz w:val="24"/>
            <w:szCs w:val="24"/>
          </w:rPr>
          <w:delText>光华村</w:delText>
        </w:r>
      </w:del>
      <w:ins w:id="1" w:author="Midea" w:date="2024-01-23T10:39:00Z">
        <w:r w:rsidR="00DF6027">
          <w:rPr>
            <w:rFonts w:ascii="新宋体" w:eastAsia="新宋体" w:hAnsi="新宋体" w:cs="宋体" w:hint="eastAsia"/>
            <w:color w:val="000000"/>
            <w:sz w:val="24"/>
            <w:szCs w:val="24"/>
          </w:rPr>
          <w:t>南国西路4</w:t>
        </w:r>
        <w:r w:rsidR="00DF6027">
          <w:rPr>
            <w:rFonts w:ascii="新宋体" w:eastAsia="新宋体" w:hAnsi="新宋体" w:cs="宋体"/>
            <w:color w:val="000000"/>
            <w:sz w:val="24"/>
            <w:szCs w:val="24"/>
          </w:rPr>
          <w:t>50</w:t>
        </w:r>
        <w:r w:rsidR="00DF6027">
          <w:rPr>
            <w:rFonts w:ascii="新宋体" w:eastAsia="新宋体" w:hAnsi="新宋体" w:cs="宋体" w:hint="eastAsia"/>
            <w:color w:val="000000"/>
            <w:sz w:val="24"/>
            <w:szCs w:val="24"/>
          </w:rPr>
          <w:t>号</w:t>
        </w:r>
      </w:ins>
    </w:p>
    <w:p w14:paraId="56844554" w14:textId="77777777" w:rsidR="00903C94" w:rsidRPr="00A67B09" w:rsidRDefault="00903C94" w:rsidP="00FD5ED9">
      <w:pPr>
        <w:pStyle w:val="aa"/>
        <w:numPr>
          <w:ilvl w:val="0"/>
          <w:numId w:val="1"/>
        </w:numPr>
        <w:adjustRightInd/>
        <w:spacing w:line="440" w:lineRule="exact"/>
        <w:ind w:firstLine="0"/>
        <w:rPr>
          <w:rFonts w:ascii="新宋体" w:eastAsia="新宋体" w:hAnsi="新宋体" w:cs="宋体"/>
          <w:b/>
          <w:color w:val="000000"/>
          <w:sz w:val="24"/>
          <w:szCs w:val="24"/>
        </w:rPr>
      </w:pPr>
      <w:r w:rsidRPr="00A67B09">
        <w:rPr>
          <w:rFonts w:ascii="新宋体" w:eastAsia="新宋体" w:hAnsi="新宋体" w:cs="宋体" w:hint="eastAsia"/>
          <w:b/>
          <w:color w:val="000000"/>
          <w:sz w:val="24"/>
          <w:szCs w:val="24"/>
        </w:rPr>
        <w:t>邀标项目名称</w:t>
      </w:r>
    </w:p>
    <w:p w14:paraId="3DEB0665" w14:textId="77777777" w:rsidR="00E12E41" w:rsidRDefault="00E12E41" w:rsidP="00FD5ED9">
      <w:pPr>
        <w:pStyle w:val="22"/>
        <w:spacing w:line="440" w:lineRule="exact"/>
        <w:rPr>
          <w:rFonts w:ascii="新宋体" w:eastAsia="新宋体" w:hAnsi="新宋体"/>
          <w:b w:val="0"/>
          <w:color w:val="000000"/>
          <w:sz w:val="24"/>
          <w:szCs w:val="24"/>
        </w:rPr>
      </w:pPr>
      <w:r w:rsidRPr="00E12E41">
        <w:rPr>
          <w:rFonts w:ascii="新宋体" w:eastAsia="新宋体" w:hAnsi="新宋体" w:hint="eastAsia"/>
          <w:b w:val="0"/>
          <w:color w:val="000000"/>
          <w:sz w:val="24"/>
          <w:szCs w:val="24"/>
        </w:rPr>
        <w:t>【24年杏坛】杏</w:t>
      </w:r>
      <w:proofErr w:type="gramStart"/>
      <w:r w:rsidRPr="00E12E41">
        <w:rPr>
          <w:rFonts w:ascii="新宋体" w:eastAsia="新宋体" w:hAnsi="新宋体" w:hint="eastAsia"/>
          <w:b w:val="0"/>
          <w:color w:val="000000"/>
          <w:sz w:val="24"/>
          <w:szCs w:val="24"/>
        </w:rPr>
        <w:t>坛科技</w:t>
      </w:r>
      <w:proofErr w:type="gramEnd"/>
      <w:r w:rsidRPr="00E12E41">
        <w:rPr>
          <w:rFonts w:ascii="新宋体" w:eastAsia="新宋体" w:hAnsi="新宋体" w:hint="eastAsia"/>
          <w:b w:val="0"/>
          <w:color w:val="000000"/>
          <w:sz w:val="24"/>
          <w:szCs w:val="24"/>
        </w:rPr>
        <w:t>产业园参观路线项目装修工程</w:t>
      </w:r>
      <w:bookmarkStart w:id="2" w:name="_Toc17066"/>
      <w:bookmarkStart w:id="3" w:name="_Toc437960962"/>
      <w:bookmarkStart w:id="4" w:name="_Toc15116"/>
      <w:bookmarkStart w:id="5" w:name="_Toc87018522"/>
    </w:p>
    <w:p w14:paraId="48B7FDC2" w14:textId="5706E0CD" w:rsidR="00162C6A" w:rsidRPr="00351A65" w:rsidRDefault="00903C94" w:rsidP="00FD5ED9">
      <w:pPr>
        <w:pStyle w:val="22"/>
        <w:spacing w:line="440" w:lineRule="exact"/>
        <w:rPr>
          <w:rFonts w:ascii="新宋体" w:eastAsia="新宋体" w:hAnsi="新宋体"/>
          <w:b w:val="0"/>
          <w:sz w:val="24"/>
          <w:szCs w:val="24"/>
        </w:rPr>
      </w:pPr>
      <w:r w:rsidRPr="00351A65">
        <w:rPr>
          <w:rFonts w:ascii="新宋体" w:eastAsia="新宋体" w:hAnsi="新宋体"/>
          <w:b w:val="0"/>
          <w:sz w:val="24"/>
          <w:szCs w:val="24"/>
        </w:rPr>
        <w:t>3</w:t>
      </w:r>
      <w:r w:rsidR="002A4478" w:rsidRPr="00351A65">
        <w:rPr>
          <w:rFonts w:ascii="新宋体" w:eastAsia="新宋体" w:hAnsi="新宋体"/>
          <w:b w:val="0"/>
          <w:sz w:val="24"/>
          <w:szCs w:val="24"/>
        </w:rPr>
        <w:t>.工程概况与招标范围</w:t>
      </w:r>
      <w:bookmarkEnd w:id="2"/>
      <w:bookmarkEnd w:id="3"/>
      <w:bookmarkEnd w:id="4"/>
      <w:bookmarkEnd w:id="5"/>
    </w:p>
    <w:p w14:paraId="558ED47E" w14:textId="77777777" w:rsidR="00162C6A" w:rsidRPr="00A67B09" w:rsidRDefault="00903C94" w:rsidP="00FD5ED9">
      <w:pPr>
        <w:pStyle w:val="p00"/>
        <w:widowControl w:val="0"/>
        <w:spacing w:line="440" w:lineRule="exact"/>
        <w:ind w:left="485" w:hangingChars="202" w:hanging="485"/>
        <w:rPr>
          <w:rFonts w:ascii="新宋体" w:eastAsia="新宋体" w:hAnsi="新宋体" w:cs="仿宋_GB2312"/>
          <w:sz w:val="24"/>
          <w:szCs w:val="24"/>
          <w:u w:val="single"/>
        </w:rPr>
      </w:pPr>
      <w:r w:rsidRPr="00A67B09">
        <w:rPr>
          <w:rFonts w:ascii="新宋体" w:eastAsia="新宋体" w:hAnsi="新宋体" w:cs="仿宋_GB2312"/>
          <w:color w:val="000000"/>
          <w:sz w:val="24"/>
          <w:szCs w:val="24"/>
        </w:rPr>
        <w:t>3</w:t>
      </w:r>
      <w:r w:rsidR="002A4478" w:rsidRPr="00A67B09">
        <w:rPr>
          <w:rFonts w:ascii="新宋体" w:eastAsia="新宋体" w:hAnsi="新宋体" w:cs="仿宋_GB2312" w:hint="eastAsia"/>
          <w:color w:val="000000"/>
          <w:sz w:val="24"/>
          <w:szCs w:val="24"/>
        </w:rPr>
        <w:t>.1 建设地点：</w:t>
      </w:r>
      <w:r w:rsidR="002A4478" w:rsidRPr="00A67B09">
        <w:rPr>
          <w:rFonts w:ascii="新宋体" w:eastAsia="新宋体" w:hAnsi="新宋体" w:cs="仿宋_GB2312" w:hint="eastAsia"/>
          <w:color w:val="000000"/>
          <w:sz w:val="24"/>
          <w:szCs w:val="24"/>
          <w:u w:val="single"/>
        </w:rPr>
        <w:t xml:space="preserve"> 佛山市</w:t>
      </w:r>
      <w:proofErr w:type="gramStart"/>
      <w:r w:rsidR="002A4478" w:rsidRPr="00A67B09">
        <w:rPr>
          <w:rFonts w:ascii="新宋体" w:eastAsia="新宋体" w:hAnsi="新宋体" w:cs="仿宋_GB2312" w:hint="eastAsia"/>
          <w:color w:val="000000"/>
          <w:sz w:val="24"/>
          <w:szCs w:val="24"/>
          <w:u w:val="single"/>
        </w:rPr>
        <w:t>顺德区杏坛</w:t>
      </w:r>
      <w:proofErr w:type="gramEnd"/>
      <w:r w:rsidR="002A4478" w:rsidRPr="00A67B09">
        <w:rPr>
          <w:rFonts w:ascii="新宋体" w:eastAsia="新宋体" w:hAnsi="新宋体" w:cs="仿宋_GB2312" w:hint="eastAsia"/>
          <w:color w:val="000000"/>
          <w:sz w:val="24"/>
          <w:szCs w:val="24"/>
          <w:u w:val="single"/>
        </w:rPr>
        <w:t xml:space="preserve">镇 </w:t>
      </w:r>
      <w:r w:rsidR="002A4478" w:rsidRPr="00A67B09">
        <w:rPr>
          <w:rFonts w:ascii="新宋体" w:eastAsia="新宋体" w:hAnsi="新宋体" w:cs="仿宋_GB2312" w:hint="eastAsia"/>
          <w:color w:val="000000"/>
          <w:sz w:val="24"/>
          <w:szCs w:val="24"/>
        </w:rPr>
        <w:t xml:space="preserve"> </w:t>
      </w:r>
    </w:p>
    <w:p w14:paraId="637AB785" w14:textId="73E0295B" w:rsidR="00162C6A" w:rsidRPr="00A67B09" w:rsidRDefault="00903C94" w:rsidP="00FD5ED9">
      <w:pPr>
        <w:pStyle w:val="p00"/>
        <w:widowControl w:val="0"/>
        <w:spacing w:line="440" w:lineRule="exact"/>
        <w:ind w:left="485" w:hangingChars="202" w:hanging="485"/>
        <w:rPr>
          <w:rFonts w:ascii="新宋体" w:eastAsia="新宋体" w:hAnsi="新宋体" w:cs="仿宋_GB2312"/>
          <w:color w:val="000000"/>
          <w:sz w:val="24"/>
          <w:szCs w:val="24"/>
        </w:rPr>
      </w:pPr>
      <w:r w:rsidRPr="00A67B09">
        <w:rPr>
          <w:rFonts w:ascii="新宋体" w:eastAsia="新宋体" w:hAnsi="新宋体" w:cs="仿宋_GB2312"/>
          <w:color w:val="000000"/>
          <w:sz w:val="24"/>
          <w:szCs w:val="24"/>
        </w:rPr>
        <w:t>3</w:t>
      </w:r>
      <w:r w:rsidR="002A4478" w:rsidRPr="00A67B09">
        <w:rPr>
          <w:rFonts w:ascii="新宋体" w:eastAsia="新宋体" w:hAnsi="新宋体" w:cs="仿宋_GB2312" w:hint="eastAsia"/>
          <w:color w:val="000000"/>
          <w:sz w:val="24"/>
          <w:szCs w:val="24"/>
        </w:rPr>
        <w:t>.2项目建设规模：本工程位于佛山市</w:t>
      </w:r>
      <w:proofErr w:type="gramStart"/>
      <w:r w:rsidR="002A4478" w:rsidRPr="00A67B09">
        <w:rPr>
          <w:rFonts w:ascii="新宋体" w:eastAsia="新宋体" w:hAnsi="新宋体" w:cs="仿宋_GB2312" w:hint="eastAsia"/>
          <w:color w:val="000000"/>
          <w:sz w:val="24"/>
          <w:szCs w:val="24"/>
        </w:rPr>
        <w:t>顺德区杏坛</w:t>
      </w:r>
      <w:proofErr w:type="gramEnd"/>
      <w:r w:rsidR="002A4478" w:rsidRPr="00A67B09">
        <w:rPr>
          <w:rFonts w:ascii="新宋体" w:eastAsia="新宋体" w:hAnsi="新宋体" w:cs="仿宋_GB2312" w:hint="eastAsia"/>
          <w:color w:val="000000"/>
          <w:sz w:val="24"/>
          <w:szCs w:val="24"/>
        </w:rPr>
        <w:t>镇光华村工业区，北</w:t>
      </w:r>
      <w:proofErr w:type="gramStart"/>
      <w:r w:rsidR="002A4478" w:rsidRPr="00A67B09">
        <w:rPr>
          <w:rFonts w:ascii="新宋体" w:eastAsia="新宋体" w:hAnsi="新宋体" w:cs="仿宋_GB2312" w:hint="eastAsia"/>
          <w:color w:val="000000"/>
          <w:sz w:val="24"/>
          <w:szCs w:val="24"/>
        </w:rPr>
        <w:t>临杏龙</w:t>
      </w:r>
      <w:proofErr w:type="gramEnd"/>
      <w:r w:rsidR="002A4478" w:rsidRPr="00A67B09">
        <w:rPr>
          <w:rFonts w:ascii="新宋体" w:eastAsia="新宋体" w:hAnsi="新宋体" w:cs="仿宋_GB2312" w:hint="eastAsia"/>
          <w:color w:val="000000"/>
          <w:sz w:val="24"/>
          <w:szCs w:val="24"/>
        </w:rPr>
        <w:t>路，西临</w:t>
      </w:r>
      <w:proofErr w:type="gramStart"/>
      <w:r w:rsidR="002A4478" w:rsidRPr="00A67B09">
        <w:rPr>
          <w:rFonts w:ascii="新宋体" w:eastAsia="新宋体" w:hAnsi="新宋体" w:cs="仿宋_GB2312" w:hint="eastAsia"/>
          <w:color w:val="000000"/>
          <w:sz w:val="24"/>
          <w:szCs w:val="24"/>
        </w:rPr>
        <w:t>彦</w:t>
      </w:r>
      <w:proofErr w:type="gramEnd"/>
      <w:r w:rsidR="002A4478" w:rsidRPr="00A67B09">
        <w:rPr>
          <w:rFonts w:ascii="新宋体" w:eastAsia="新宋体" w:hAnsi="新宋体" w:cs="仿宋_GB2312" w:hint="eastAsia"/>
          <w:color w:val="000000"/>
          <w:sz w:val="24"/>
          <w:szCs w:val="24"/>
        </w:rPr>
        <w:t>大路，南</w:t>
      </w:r>
      <w:proofErr w:type="gramStart"/>
      <w:r w:rsidR="002A4478" w:rsidRPr="00A67B09">
        <w:rPr>
          <w:rFonts w:ascii="新宋体" w:eastAsia="新宋体" w:hAnsi="新宋体" w:cs="仿宋_GB2312" w:hint="eastAsia"/>
          <w:color w:val="000000"/>
          <w:sz w:val="24"/>
          <w:szCs w:val="24"/>
        </w:rPr>
        <w:t>临良均</w:t>
      </w:r>
      <w:proofErr w:type="gramEnd"/>
      <w:r w:rsidR="002A4478" w:rsidRPr="00A67B09">
        <w:rPr>
          <w:rFonts w:ascii="新宋体" w:eastAsia="新宋体" w:hAnsi="新宋体" w:cs="仿宋_GB2312" w:hint="eastAsia"/>
          <w:color w:val="000000"/>
          <w:sz w:val="24"/>
          <w:szCs w:val="24"/>
        </w:rPr>
        <w:t>中路，总规划用地面积：273412平方米；</w:t>
      </w:r>
      <w:ins w:id="6" w:author="Midea" w:date="2024-01-25T09:54:00Z">
        <w:r w:rsidR="00A628F3">
          <w:rPr>
            <w:rFonts w:ascii="新宋体" w:eastAsia="新宋体" w:hAnsi="新宋体" w:cs="仿宋_GB2312" w:hint="eastAsia"/>
            <w:color w:val="000000"/>
            <w:sz w:val="24"/>
            <w:szCs w:val="24"/>
          </w:rPr>
          <w:t>本次装修面积：4</w:t>
        </w:r>
        <w:r w:rsidR="00A628F3">
          <w:rPr>
            <w:rFonts w:ascii="新宋体" w:eastAsia="新宋体" w:hAnsi="新宋体" w:cs="仿宋_GB2312"/>
            <w:color w:val="000000"/>
            <w:sz w:val="24"/>
            <w:szCs w:val="24"/>
          </w:rPr>
          <w:t>621</w:t>
        </w:r>
        <w:r w:rsidR="00A628F3">
          <w:rPr>
            <w:rFonts w:ascii="新宋体" w:eastAsia="新宋体" w:hAnsi="新宋体" w:cs="仿宋_GB2312" w:hint="eastAsia"/>
            <w:color w:val="000000"/>
            <w:sz w:val="24"/>
            <w:szCs w:val="24"/>
          </w:rPr>
          <w:t>㎡。</w:t>
        </w:r>
      </w:ins>
    </w:p>
    <w:p w14:paraId="2142A4DC" w14:textId="77777777" w:rsidR="00A628F3" w:rsidRDefault="00A628F3" w:rsidP="00A628F3">
      <w:pPr>
        <w:tabs>
          <w:tab w:val="left" w:pos="900"/>
        </w:tabs>
        <w:spacing w:line="360" w:lineRule="auto"/>
        <w:ind w:firstLineChars="200" w:firstLine="480"/>
        <w:rPr>
          <w:ins w:id="7" w:author="Midea" w:date="2024-01-25T09:53:00Z"/>
          <w:sz w:val="24"/>
          <w:szCs w:val="21"/>
          <w:u w:val="single"/>
        </w:rPr>
      </w:pPr>
      <w:ins w:id="8" w:author="Midea" w:date="2024-01-25T09:53:00Z">
        <w:r>
          <w:rPr>
            <w:rFonts w:hint="eastAsia"/>
            <w:sz w:val="24"/>
            <w:szCs w:val="21"/>
          </w:rPr>
          <w:t>本工程包括</w:t>
        </w:r>
        <w:r>
          <w:rPr>
            <w:rFonts w:hint="eastAsia"/>
            <w:sz w:val="24"/>
            <w:szCs w:val="21"/>
          </w:rPr>
          <w:t>:</w:t>
        </w:r>
        <w:r>
          <w:rPr>
            <w:sz w:val="24"/>
            <w:szCs w:val="21"/>
          </w:rPr>
          <w:t xml:space="preserve"> </w:t>
        </w:r>
        <w:r>
          <w:rPr>
            <w:sz w:val="24"/>
            <w:szCs w:val="21"/>
            <w:u w:val="single"/>
          </w:rPr>
          <w:t xml:space="preserve"> </w:t>
        </w:r>
        <w:r w:rsidRPr="00160F7A">
          <w:rPr>
            <w:rFonts w:hint="eastAsia"/>
            <w:sz w:val="24"/>
            <w:szCs w:val="21"/>
            <w:u w:val="single"/>
          </w:rPr>
          <w:t>1</w:t>
        </w:r>
        <w:r>
          <w:rPr>
            <w:rFonts w:hint="eastAsia"/>
            <w:sz w:val="24"/>
            <w:szCs w:val="21"/>
            <w:u w:val="single"/>
          </w:rPr>
          <w:t>、空中走廊：立柱硅酸钙板包装、走廊水泥砂浆找平、地板胶铺设、假草皮铺设、造型照明灯具灯带射灯安装、灯箱制作及安装、照明线路敷设</w:t>
        </w:r>
        <w:r w:rsidRPr="00160F7A">
          <w:rPr>
            <w:rFonts w:hint="eastAsia"/>
            <w:sz w:val="24"/>
            <w:szCs w:val="21"/>
            <w:u w:val="single"/>
          </w:rPr>
          <w:t>、</w:t>
        </w:r>
        <w:r>
          <w:rPr>
            <w:rFonts w:hint="eastAsia"/>
            <w:sz w:val="24"/>
            <w:szCs w:val="21"/>
            <w:u w:val="single"/>
          </w:rPr>
          <w:t>涂料施工、</w:t>
        </w:r>
        <w:r w:rsidRPr="00F659D0">
          <w:rPr>
            <w:rFonts w:hint="eastAsia"/>
            <w:sz w:val="24"/>
            <w:szCs w:val="21"/>
            <w:u w:val="single"/>
          </w:rPr>
          <w:t>已完工设备成品保护</w:t>
        </w:r>
        <w:r>
          <w:rPr>
            <w:rFonts w:hint="eastAsia"/>
            <w:sz w:val="24"/>
            <w:szCs w:val="21"/>
            <w:u w:val="single"/>
          </w:rPr>
          <w:t>等。</w:t>
        </w:r>
      </w:ins>
    </w:p>
    <w:p w14:paraId="14BB5E32" w14:textId="77777777" w:rsidR="00A628F3" w:rsidRPr="00160F7A" w:rsidRDefault="00A628F3" w:rsidP="00A628F3">
      <w:pPr>
        <w:tabs>
          <w:tab w:val="left" w:pos="900"/>
        </w:tabs>
        <w:spacing w:line="360" w:lineRule="auto"/>
        <w:ind w:firstLineChars="200" w:firstLine="480"/>
        <w:rPr>
          <w:ins w:id="9" w:author="Midea" w:date="2024-01-25T09:53:00Z"/>
          <w:sz w:val="24"/>
          <w:szCs w:val="21"/>
          <w:u w:val="single"/>
        </w:rPr>
      </w:pPr>
      <w:ins w:id="10" w:author="Midea" w:date="2024-01-25T09:53:00Z">
        <w:r>
          <w:rPr>
            <w:rFonts w:hint="eastAsia"/>
            <w:sz w:val="24"/>
            <w:szCs w:val="21"/>
            <w:u w:val="single"/>
          </w:rPr>
          <w:t>2</w:t>
        </w:r>
        <w:r>
          <w:rPr>
            <w:rFonts w:hint="eastAsia"/>
            <w:sz w:val="24"/>
            <w:szCs w:val="21"/>
            <w:u w:val="single"/>
          </w:rPr>
          <w:t>、制造学苑：</w:t>
        </w:r>
        <w:r w:rsidRPr="00160F7A">
          <w:rPr>
            <w:rFonts w:hint="eastAsia"/>
            <w:sz w:val="24"/>
            <w:szCs w:val="21"/>
            <w:u w:val="single"/>
          </w:rPr>
          <w:t>硅酸钙板天花吊顶</w:t>
        </w:r>
        <w:r>
          <w:rPr>
            <w:rFonts w:hint="eastAsia"/>
            <w:sz w:val="24"/>
            <w:szCs w:val="21"/>
            <w:u w:val="single"/>
          </w:rPr>
          <w:t>、</w:t>
        </w:r>
        <w:r w:rsidRPr="00160F7A">
          <w:rPr>
            <w:rFonts w:hint="eastAsia"/>
            <w:sz w:val="24"/>
            <w:szCs w:val="21"/>
            <w:u w:val="single"/>
          </w:rPr>
          <w:t>轻钢龙骨硅酸钙板隔墙安装</w:t>
        </w:r>
        <w:r>
          <w:rPr>
            <w:rFonts w:hint="eastAsia"/>
            <w:sz w:val="24"/>
            <w:szCs w:val="21"/>
            <w:u w:val="single"/>
          </w:rPr>
          <w:t>、</w:t>
        </w:r>
        <w:r w:rsidRPr="00160F7A">
          <w:rPr>
            <w:rFonts w:hint="eastAsia"/>
            <w:sz w:val="24"/>
            <w:szCs w:val="21"/>
            <w:u w:val="single"/>
          </w:rPr>
          <w:t>玻璃隔断</w:t>
        </w:r>
        <w:r>
          <w:rPr>
            <w:rFonts w:hint="eastAsia"/>
            <w:sz w:val="24"/>
            <w:szCs w:val="21"/>
            <w:u w:val="single"/>
          </w:rPr>
          <w:t>、</w:t>
        </w:r>
        <w:r w:rsidRPr="00160F7A">
          <w:rPr>
            <w:rFonts w:hint="eastAsia"/>
            <w:sz w:val="24"/>
            <w:szCs w:val="21"/>
            <w:u w:val="single"/>
          </w:rPr>
          <w:t>装饰线条冰火板墙面（铝合金龙骨板面）安装、墙面及顶棚涂料、吊灯安装、电线</w:t>
        </w:r>
        <w:r>
          <w:rPr>
            <w:rFonts w:hint="eastAsia"/>
            <w:sz w:val="24"/>
            <w:szCs w:val="21"/>
            <w:u w:val="single"/>
          </w:rPr>
          <w:t>敷设</w:t>
        </w:r>
        <w:r w:rsidRPr="00160F7A">
          <w:rPr>
            <w:rFonts w:hint="eastAsia"/>
            <w:sz w:val="24"/>
            <w:szCs w:val="21"/>
            <w:u w:val="single"/>
          </w:rPr>
          <w:t>、插座、弱电、桥架安装、射灯安装、导线敷设</w:t>
        </w:r>
        <w:r>
          <w:rPr>
            <w:rFonts w:hint="eastAsia"/>
            <w:sz w:val="24"/>
            <w:szCs w:val="21"/>
            <w:u w:val="single"/>
          </w:rPr>
          <w:t>、吊顶面板及相应配套龙骨安装、</w:t>
        </w:r>
        <w:r w:rsidRPr="00160F7A">
          <w:rPr>
            <w:rFonts w:hint="eastAsia"/>
            <w:sz w:val="24"/>
            <w:szCs w:val="21"/>
            <w:u w:val="single"/>
          </w:rPr>
          <w:t>已完工设备成品保护</w:t>
        </w:r>
        <w:r>
          <w:rPr>
            <w:rFonts w:hint="eastAsia"/>
            <w:sz w:val="24"/>
            <w:szCs w:val="21"/>
            <w:u w:val="single"/>
          </w:rPr>
          <w:t>等。</w:t>
        </w:r>
      </w:ins>
    </w:p>
    <w:p w14:paraId="3F342AEB" w14:textId="6FDE8D2C" w:rsidR="00A628F3" w:rsidRPr="00A628F3" w:rsidRDefault="00A628F3">
      <w:pPr>
        <w:tabs>
          <w:tab w:val="left" w:pos="900"/>
        </w:tabs>
        <w:spacing w:line="360" w:lineRule="auto"/>
        <w:ind w:firstLineChars="200" w:firstLine="480"/>
        <w:rPr>
          <w:ins w:id="11" w:author="Midea" w:date="2024-01-25T09:53:00Z"/>
          <w:sz w:val="24"/>
          <w:szCs w:val="21"/>
          <w:u w:val="single"/>
          <w:rPrChange w:id="12" w:author="Midea" w:date="2024-01-25T09:53:00Z">
            <w:rPr>
              <w:ins w:id="13" w:author="Midea" w:date="2024-01-25T09:53:00Z"/>
              <w:rFonts w:ascii="新宋体" w:eastAsia="新宋体" w:hAnsi="新宋体" w:cs="仿宋_GB2312"/>
              <w:color w:val="000000"/>
              <w:sz w:val="24"/>
              <w:szCs w:val="24"/>
            </w:rPr>
          </w:rPrChange>
        </w:rPr>
        <w:pPrChange w:id="14" w:author="Midea" w:date="2024-01-25T09:53:00Z">
          <w:pPr>
            <w:pStyle w:val="p00"/>
            <w:widowControl w:val="0"/>
            <w:spacing w:line="440" w:lineRule="exact"/>
            <w:ind w:leftChars="227" w:left="477"/>
          </w:pPr>
        </w:pPrChange>
      </w:pPr>
      <w:ins w:id="15" w:author="Midea" w:date="2024-01-25T09:53:00Z">
        <w:r>
          <w:rPr>
            <w:sz w:val="24"/>
            <w:szCs w:val="21"/>
            <w:u w:val="single"/>
          </w:rPr>
          <w:t>3</w:t>
        </w:r>
        <w:r w:rsidRPr="00160F7A">
          <w:rPr>
            <w:rFonts w:hint="eastAsia"/>
            <w:sz w:val="24"/>
            <w:szCs w:val="21"/>
            <w:u w:val="single"/>
          </w:rPr>
          <w:t>、数据中心：</w:t>
        </w:r>
        <w:r w:rsidRPr="00F659D0">
          <w:rPr>
            <w:rFonts w:hint="eastAsia"/>
            <w:sz w:val="24"/>
            <w:szCs w:val="21"/>
            <w:u w:val="single"/>
          </w:rPr>
          <w:t>硅酸钙板天花吊顶、轻钢龙骨硅酸钙板隔墙安装</w:t>
        </w:r>
        <w:r w:rsidRPr="00160F7A">
          <w:rPr>
            <w:rFonts w:hint="eastAsia"/>
            <w:sz w:val="24"/>
            <w:szCs w:val="21"/>
            <w:u w:val="single"/>
          </w:rPr>
          <w:t>、数据显示屏包边收口、灯光亮化</w:t>
        </w:r>
        <w:r>
          <w:rPr>
            <w:rFonts w:hint="eastAsia"/>
            <w:sz w:val="24"/>
            <w:szCs w:val="21"/>
            <w:u w:val="single"/>
          </w:rPr>
          <w:t>、</w:t>
        </w:r>
        <w:r w:rsidRPr="00F659D0">
          <w:rPr>
            <w:rFonts w:hint="eastAsia"/>
            <w:sz w:val="24"/>
            <w:szCs w:val="21"/>
            <w:u w:val="single"/>
          </w:rPr>
          <w:t>型照明灯具灯带射灯安装、灯箱制作及安装、照明线路敷设</w:t>
        </w:r>
        <w:r>
          <w:rPr>
            <w:rFonts w:hint="eastAsia"/>
            <w:sz w:val="24"/>
            <w:szCs w:val="21"/>
            <w:u w:val="single"/>
          </w:rPr>
          <w:t>插座</w:t>
        </w:r>
        <w:r w:rsidRPr="00F659D0">
          <w:rPr>
            <w:rFonts w:hint="eastAsia"/>
            <w:sz w:val="24"/>
            <w:szCs w:val="21"/>
            <w:u w:val="single"/>
          </w:rPr>
          <w:t>、涂料施工、</w:t>
        </w:r>
        <w:r>
          <w:rPr>
            <w:rFonts w:hint="eastAsia"/>
            <w:sz w:val="24"/>
            <w:szCs w:val="21"/>
            <w:u w:val="single"/>
          </w:rPr>
          <w:t>管线敷设安装</w:t>
        </w:r>
        <w:r w:rsidRPr="00160F7A">
          <w:rPr>
            <w:rFonts w:hint="eastAsia"/>
            <w:sz w:val="24"/>
            <w:szCs w:val="21"/>
            <w:u w:val="single"/>
          </w:rPr>
          <w:t>、</w:t>
        </w:r>
        <w:r>
          <w:rPr>
            <w:rFonts w:hint="eastAsia"/>
            <w:sz w:val="24"/>
            <w:szCs w:val="21"/>
            <w:u w:val="single"/>
          </w:rPr>
          <w:t>消防箱包边收口、</w:t>
        </w:r>
        <w:r w:rsidRPr="00160F7A">
          <w:rPr>
            <w:rFonts w:hint="eastAsia"/>
            <w:sz w:val="24"/>
            <w:szCs w:val="21"/>
            <w:u w:val="single"/>
          </w:rPr>
          <w:t>格栅吊顶、定制展台桌面</w:t>
        </w:r>
        <w:r>
          <w:rPr>
            <w:rFonts w:hint="eastAsia"/>
            <w:sz w:val="24"/>
            <w:szCs w:val="21"/>
            <w:u w:val="single"/>
          </w:rPr>
          <w:t>已完工设备成品保护</w:t>
        </w:r>
        <w:r w:rsidRPr="00160F7A">
          <w:rPr>
            <w:rFonts w:hint="eastAsia"/>
            <w:sz w:val="24"/>
            <w:szCs w:val="21"/>
            <w:u w:val="single"/>
          </w:rPr>
          <w:t>等</w:t>
        </w:r>
        <w:r>
          <w:rPr>
            <w:rFonts w:hint="eastAsia"/>
            <w:sz w:val="24"/>
            <w:szCs w:val="21"/>
            <w:u w:val="single"/>
          </w:rPr>
          <w:t>。</w:t>
        </w:r>
        <w:r>
          <w:rPr>
            <w:sz w:val="24"/>
            <w:szCs w:val="21"/>
            <w:u w:val="single"/>
          </w:rPr>
          <w:t xml:space="preserve"> </w:t>
        </w:r>
      </w:ins>
    </w:p>
    <w:p w14:paraId="75DF49AC" w14:textId="5879440A" w:rsidR="00162C6A" w:rsidRPr="00A67B09" w:rsidDel="00A628F3" w:rsidRDefault="002A4478" w:rsidP="00FD5ED9">
      <w:pPr>
        <w:pStyle w:val="p00"/>
        <w:widowControl w:val="0"/>
        <w:spacing w:line="440" w:lineRule="exact"/>
        <w:ind w:leftChars="227" w:left="477"/>
        <w:rPr>
          <w:del w:id="16" w:author="Midea" w:date="2024-01-25T09:52:00Z"/>
          <w:rFonts w:ascii="新宋体" w:eastAsia="新宋体" w:hAnsi="新宋体" w:cs="仿宋_GB2312"/>
          <w:color w:val="000000"/>
          <w:sz w:val="24"/>
          <w:szCs w:val="24"/>
        </w:rPr>
      </w:pPr>
      <w:del w:id="17" w:author="Midea" w:date="2024-01-25T09:52:00Z">
        <w:r w:rsidRPr="00A67B09" w:rsidDel="00A628F3">
          <w:rPr>
            <w:rFonts w:ascii="新宋体" w:eastAsia="新宋体" w:hAnsi="新宋体" w:cs="仿宋_GB2312" w:hint="eastAsia"/>
            <w:color w:val="000000"/>
            <w:sz w:val="24"/>
            <w:szCs w:val="24"/>
          </w:rPr>
          <w:delText xml:space="preserve">① </w:delText>
        </w:r>
        <w:r w:rsidR="00553000" w:rsidDel="00A628F3">
          <w:rPr>
            <w:rFonts w:ascii="新宋体" w:eastAsia="新宋体" w:hAnsi="新宋体" w:cs="仿宋_GB2312" w:hint="eastAsia"/>
            <w:color w:val="000000"/>
            <w:sz w:val="24"/>
            <w:szCs w:val="24"/>
          </w:rPr>
          <w:delText>参观通道</w:delText>
        </w:r>
        <w:r w:rsidR="00DA2E15" w:rsidRPr="00DA2E15" w:rsidDel="00A628F3">
          <w:rPr>
            <w:rFonts w:ascii="新宋体" w:eastAsia="新宋体" w:hAnsi="新宋体" w:cs="仿宋_GB2312" w:hint="eastAsia"/>
            <w:color w:val="000000"/>
            <w:sz w:val="24"/>
            <w:szCs w:val="24"/>
          </w:rPr>
          <w:delText>一层面积：2258㎡</w:delText>
        </w:r>
        <w:r w:rsidR="00DA2E15" w:rsidDel="00A628F3">
          <w:rPr>
            <w:rFonts w:ascii="新宋体" w:eastAsia="新宋体" w:hAnsi="新宋体" w:cs="仿宋_GB2312" w:hint="eastAsia"/>
            <w:color w:val="000000"/>
            <w:sz w:val="24"/>
            <w:szCs w:val="24"/>
          </w:rPr>
          <w:delText>，</w:delText>
        </w:r>
        <w:r w:rsidRPr="00A67B09" w:rsidDel="00A628F3">
          <w:rPr>
            <w:rFonts w:ascii="新宋体" w:eastAsia="新宋体" w:hAnsi="新宋体" w:cs="仿宋_GB2312" w:hint="eastAsia"/>
            <w:color w:val="000000"/>
            <w:sz w:val="24"/>
            <w:szCs w:val="24"/>
          </w:rPr>
          <w:delText xml:space="preserve"> </w:delText>
        </w:r>
        <w:r w:rsidR="00DA2E15" w:rsidRPr="00DA2E15" w:rsidDel="00A628F3">
          <w:rPr>
            <w:rFonts w:ascii="新宋体" w:eastAsia="新宋体" w:hAnsi="新宋体" w:cs="仿宋_GB2312" w:hint="eastAsia"/>
            <w:color w:val="000000"/>
            <w:sz w:val="24"/>
            <w:szCs w:val="24"/>
          </w:rPr>
          <w:delText>夹层</w:delText>
        </w:r>
      </w:del>
      <w:ins w:id="18" w:author="Midea" w:date="2024-01-23T15:11:00Z">
        <w:del w:id="19" w:author="Midea" w:date="2024-01-25T09:52:00Z">
          <w:r w:rsidR="0054788C" w:rsidDel="00A628F3">
            <w:rPr>
              <w:rFonts w:ascii="新宋体" w:eastAsia="新宋体" w:hAnsi="新宋体" w:cs="仿宋_GB2312" w:hint="eastAsia"/>
              <w:color w:val="000000"/>
              <w:sz w:val="24"/>
              <w:szCs w:val="24"/>
            </w:rPr>
            <w:delText>面积</w:delText>
          </w:r>
        </w:del>
      </w:ins>
      <w:del w:id="20" w:author="Midea" w:date="2024-01-25T09:52:00Z">
        <w:r w:rsidR="00DA2E15" w:rsidRPr="00DA2E15" w:rsidDel="00A628F3">
          <w:rPr>
            <w:rFonts w:ascii="新宋体" w:eastAsia="新宋体" w:hAnsi="新宋体" w:cs="仿宋_GB2312" w:hint="eastAsia"/>
            <w:color w:val="000000"/>
            <w:sz w:val="24"/>
            <w:szCs w:val="24"/>
          </w:rPr>
          <w:delText>：2271㎡</w:delText>
        </w:r>
        <w:r w:rsidR="00DA2E15" w:rsidDel="00A628F3">
          <w:rPr>
            <w:rFonts w:ascii="新宋体" w:eastAsia="新宋体" w:hAnsi="新宋体" w:cs="仿宋_GB2312" w:hint="eastAsia"/>
            <w:color w:val="000000"/>
            <w:sz w:val="24"/>
            <w:szCs w:val="24"/>
          </w:rPr>
          <w:delText>，</w:delText>
        </w:r>
        <w:r w:rsidR="00DA2E15" w:rsidRPr="00DA2E15" w:rsidDel="00A628F3">
          <w:rPr>
            <w:rFonts w:ascii="新宋体" w:eastAsia="新宋体" w:hAnsi="新宋体" w:cs="仿宋_GB2312" w:hint="eastAsia"/>
            <w:color w:val="000000"/>
            <w:sz w:val="24"/>
            <w:szCs w:val="24"/>
          </w:rPr>
          <w:delText>二层面积：2350㎡</w:delText>
        </w:r>
        <w:r w:rsidRPr="00A67B09" w:rsidDel="00A628F3">
          <w:rPr>
            <w:rFonts w:ascii="新宋体" w:eastAsia="新宋体" w:hAnsi="新宋体" w:cs="仿宋_GB2312" w:hint="eastAsia"/>
            <w:color w:val="000000"/>
            <w:sz w:val="24"/>
            <w:szCs w:val="24"/>
          </w:rPr>
          <w:delText xml:space="preserve">，建筑层数为 </w:delText>
        </w:r>
        <w:r w:rsidR="00553000" w:rsidDel="00A628F3">
          <w:rPr>
            <w:rFonts w:ascii="新宋体" w:eastAsia="新宋体" w:hAnsi="新宋体" w:cs="仿宋_GB2312"/>
            <w:color w:val="000000"/>
            <w:sz w:val="24"/>
            <w:szCs w:val="24"/>
          </w:rPr>
          <w:delText>3</w:delText>
        </w:r>
        <w:r w:rsidRPr="00A67B09" w:rsidDel="00A628F3">
          <w:rPr>
            <w:rFonts w:ascii="新宋体" w:eastAsia="新宋体" w:hAnsi="新宋体" w:cs="仿宋_GB2312" w:hint="eastAsia"/>
            <w:color w:val="000000"/>
            <w:sz w:val="24"/>
            <w:szCs w:val="24"/>
          </w:rPr>
          <w:delText>层，建筑物高度约为:2</w:delText>
        </w:r>
        <w:r w:rsidR="00553000" w:rsidDel="00A628F3">
          <w:rPr>
            <w:rFonts w:ascii="新宋体" w:eastAsia="新宋体" w:hAnsi="新宋体" w:cs="仿宋_GB2312"/>
            <w:color w:val="000000"/>
            <w:sz w:val="24"/>
            <w:szCs w:val="24"/>
          </w:rPr>
          <w:delText>1.9</w:delText>
        </w:r>
        <w:r w:rsidRPr="00A67B09" w:rsidDel="00A628F3">
          <w:rPr>
            <w:rFonts w:ascii="新宋体" w:eastAsia="新宋体" w:hAnsi="新宋体" w:cs="仿宋_GB2312" w:hint="eastAsia"/>
            <w:color w:val="000000"/>
            <w:sz w:val="24"/>
            <w:szCs w:val="24"/>
          </w:rPr>
          <w:delText xml:space="preserve"> 米。</w:delText>
        </w:r>
      </w:del>
    </w:p>
    <w:p w14:paraId="137ACBD9" w14:textId="7C4D274D" w:rsidR="004C226F" w:rsidDel="00A628F3" w:rsidRDefault="004C226F" w:rsidP="00351A65">
      <w:pPr>
        <w:pStyle w:val="aa"/>
        <w:spacing w:line="440" w:lineRule="exact"/>
        <w:ind w:firstLine="480"/>
        <w:rPr>
          <w:del w:id="21" w:author="Midea" w:date="2024-01-25T09:52:00Z"/>
          <w:rFonts w:ascii="宋体" w:hAnsi="宋体" w:cs="宋体"/>
          <w:color w:val="000000"/>
          <w:sz w:val="24"/>
          <w:szCs w:val="24"/>
        </w:rPr>
      </w:pPr>
      <w:del w:id="22" w:author="Midea" w:date="2024-01-25T09:52:00Z">
        <w:r w:rsidRPr="004C226F" w:rsidDel="00A628F3">
          <w:rPr>
            <w:rFonts w:ascii="新宋体" w:eastAsia="新宋体" w:hAnsi="新宋体" w:cs="仿宋_GB2312" w:hint="eastAsia"/>
            <w:color w:val="000000"/>
            <w:sz w:val="24"/>
            <w:szCs w:val="24"/>
          </w:rPr>
          <w:delText>②</w:delText>
        </w:r>
        <w:r w:rsidR="00553000" w:rsidRPr="00553000" w:rsidDel="00A628F3">
          <w:rPr>
            <w:rFonts w:ascii="新宋体" w:eastAsia="新宋体" w:hAnsi="新宋体" w:cs="仿宋_GB2312" w:hint="eastAsia"/>
            <w:color w:val="000000"/>
            <w:sz w:val="24"/>
            <w:szCs w:val="24"/>
          </w:rPr>
          <w:delText>美芝产业园参观路线</w:delText>
        </w:r>
      </w:del>
      <w:ins w:id="23" w:author="Midea" w:date="2024-01-23T16:20:00Z">
        <w:del w:id="24" w:author="Midea" w:date="2024-01-25T09:52:00Z">
          <w:r w:rsidR="001C1BB9" w:rsidDel="00A628F3">
            <w:rPr>
              <w:rFonts w:ascii="新宋体" w:eastAsia="新宋体" w:hAnsi="新宋体" w:cs="仿宋_GB2312" w:hint="eastAsia"/>
              <w:color w:val="000000"/>
              <w:sz w:val="24"/>
              <w:szCs w:val="24"/>
            </w:rPr>
            <w:delText>夹层</w:delText>
          </w:r>
        </w:del>
      </w:ins>
      <w:del w:id="25" w:author="Midea" w:date="2024-01-25T09:52:00Z">
        <w:r w:rsidR="00553000" w:rsidRPr="00553000" w:rsidDel="00A628F3">
          <w:rPr>
            <w:rFonts w:ascii="新宋体" w:eastAsia="新宋体" w:hAnsi="新宋体" w:cs="仿宋_GB2312" w:hint="eastAsia"/>
            <w:color w:val="000000"/>
            <w:sz w:val="24"/>
            <w:szCs w:val="24"/>
          </w:rPr>
          <w:delText>部分及部分辅助空间</w:delText>
        </w:r>
        <w:r w:rsidR="005C4337" w:rsidDel="00A628F3">
          <w:rPr>
            <w:rFonts w:ascii="新宋体" w:eastAsia="新宋体" w:hAnsi="新宋体" w:cs="仿宋_GB2312" w:hint="eastAsia"/>
            <w:color w:val="000000"/>
            <w:sz w:val="24"/>
            <w:szCs w:val="24"/>
          </w:rPr>
          <w:delText>（包括但不限于）</w:delText>
        </w:r>
        <w:r w:rsidR="00553000" w:rsidRPr="00553000" w:rsidDel="00A628F3">
          <w:rPr>
            <w:rFonts w:ascii="新宋体" w:eastAsia="新宋体" w:hAnsi="新宋体" w:cs="仿宋_GB2312" w:hint="eastAsia"/>
            <w:color w:val="000000"/>
            <w:sz w:val="24"/>
            <w:szCs w:val="24"/>
          </w:rPr>
          <w:delText>室内</w:delText>
        </w:r>
        <w:r w:rsidR="007E1507" w:rsidDel="00A628F3">
          <w:rPr>
            <w:rFonts w:ascii="新宋体" w:eastAsia="新宋体" w:hAnsi="新宋体" w:cs="仿宋_GB2312" w:hint="eastAsia"/>
            <w:color w:val="000000"/>
            <w:sz w:val="24"/>
            <w:szCs w:val="24"/>
          </w:rPr>
          <w:delText>墙面、地面、顶</w:delText>
        </w:r>
        <w:r w:rsidR="00553000" w:rsidDel="00A628F3">
          <w:rPr>
            <w:rFonts w:ascii="新宋体" w:eastAsia="新宋体" w:hAnsi="新宋体" w:cs="仿宋_GB2312" w:hint="eastAsia"/>
            <w:color w:val="000000"/>
            <w:sz w:val="24"/>
            <w:szCs w:val="24"/>
          </w:rPr>
          <w:delText>棚的饰面</w:delText>
        </w:r>
        <w:r w:rsidR="00B82EFA" w:rsidDel="00A628F3">
          <w:rPr>
            <w:rFonts w:ascii="新宋体" w:eastAsia="新宋体" w:hAnsi="新宋体" w:cs="仿宋_GB2312" w:hint="eastAsia"/>
            <w:color w:val="000000"/>
            <w:sz w:val="24"/>
            <w:szCs w:val="24"/>
          </w:rPr>
          <w:delText>、</w:delText>
        </w:r>
        <w:r w:rsidR="007E1507" w:rsidDel="00A628F3">
          <w:rPr>
            <w:rFonts w:ascii="新宋体" w:eastAsia="新宋体" w:hAnsi="新宋体" w:cs="仿宋_GB2312" w:hint="eastAsia"/>
            <w:color w:val="000000"/>
            <w:sz w:val="24"/>
            <w:szCs w:val="24"/>
          </w:rPr>
          <w:delText>玻璃隔断、轻钢龙骨</w:delText>
        </w:r>
      </w:del>
      <w:ins w:id="26" w:author="Midea" w:date="2024-01-23T15:06:00Z">
        <w:del w:id="27" w:author="Midea" w:date="2024-01-25T09:52:00Z">
          <w:r w:rsidR="0054788C" w:rsidDel="00A628F3">
            <w:rPr>
              <w:rFonts w:ascii="新宋体" w:eastAsia="新宋体" w:hAnsi="新宋体" w:cs="仿宋_GB2312" w:hint="eastAsia"/>
              <w:color w:val="000000"/>
              <w:sz w:val="24"/>
              <w:szCs w:val="24"/>
            </w:rPr>
            <w:delText>硅酸钙板安装</w:delText>
          </w:r>
        </w:del>
      </w:ins>
      <w:del w:id="28" w:author="Midea" w:date="2024-01-25T09:52:00Z">
        <w:r w:rsidR="007E1507" w:rsidDel="00A628F3">
          <w:rPr>
            <w:rFonts w:ascii="新宋体" w:eastAsia="新宋体" w:hAnsi="新宋体" w:cs="仿宋_GB2312" w:hint="eastAsia"/>
            <w:color w:val="000000"/>
            <w:sz w:val="24"/>
            <w:szCs w:val="24"/>
          </w:rPr>
          <w:delText>、</w:delText>
        </w:r>
      </w:del>
      <w:ins w:id="29" w:author="Midea" w:date="2024-01-23T15:07:00Z">
        <w:del w:id="30" w:author="Midea" w:date="2024-01-25T09:52:00Z">
          <w:r w:rsidR="0054788C" w:rsidDel="00A628F3">
            <w:rPr>
              <w:rFonts w:ascii="新宋体" w:eastAsia="新宋体" w:hAnsi="新宋体" w:cs="仿宋_GB2312" w:hint="eastAsia"/>
              <w:color w:val="000000"/>
              <w:sz w:val="24"/>
              <w:szCs w:val="24"/>
            </w:rPr>
            <w:delText>墙地</w:delText>
          </w:r>
        </w:del>
      </w:ins>
      <w:del w:id="31" w:author="Midea" w:date="2024-01-25T09:52:00Z">
        <w:r w:rsidR="007E1507" w:rsidDel="00A628F3">
          <w:rPr>
            <w:rFonts w:ascii="新宋体" w:eastAsia="新宋体" w:hAnsi="新宋体" w:cs="仿宋_GB2312" w:hint="eastAsia"/>
            <w:color w:val="000000"/>
            <w:sz w:val="24"/>
            <w:szCs w:val="24"/>
          </w:rPr>
          <w:delText>墙面砖</w:delText>
        </w:r>
      </w:del>
      <w:ins w:id="32" w:author="Midea" w:date="2024-01-23T15:07:00Z">
        <w:del w:id="33" w:author="Midea" w:date="2024-01-25T09:52:00Z">
          <w:r w:rsidR="0054788C" w:rsidDel="00A628F3">
            <w:rPr>
              <w:rFonts w:ascii="新宋体" w:eastAsia="新宋体" w:hAnsi="新宋体" w:cs="仿宋_GB2312" w:hint="eastAsia"/>
              <w:color w:val="000000"/>
              <w:sz w:val="24"/>
              <w:szCs w:val="24"/>
            </w:rPr>
            <w:delText>铺贴</w:delText>
          </w:r>
        </w:del>
      </w:ins>
      <w:del w:id="34" w:author="Midea" w:date="2024-01-25T09:52:00Z">
        <w:r w:rsidR="007E1507" w:rsidDel="00A628F3">
          <w:rPr>
            <w:rFonts w:ascii="新宋体" w:eastAsia="新宋体" w:hAnsi="新宋体" w:cs="仿宋_GB2312" w:hint="eastAsia"/>
            <w:color w:val="000000"/>
            <w:sz w:val="24"/>
            <w:szCs w:val="24"/>
          </w:rPr>
          <w:delText>、冰火板安装、</w:delText>
        </w:r>
      </w:del>
      <w:ins w:id="35" w:author="Midea" w:date="2024-01-23T15:04:00Z">
        <w:del w:id="36" w:author="Midea" w:date="2024-01-25T09:52:00Z">
          <w:r w:rsidR="0054788C" w:rsidDel="00A628F3">
            <w:rPr>
              <w:rFonts w:ascii="新宋体" w:eastAsia="新宋体" w:hAnsi="新宋体" w:cs="仿宋_GB2312" w:hint="eastAsia"/>
              <w:color w:val="000000"/>
              <w:sz w:val="24"/>
              <w:szCs w:val="24"/>
            </w:rPr>
            <w:delText>木地板安装</w:delText>
          </w:r>
        </w:del>
      </w:ins>
      <w:del w:id="37" w:author="Midea" w:date="2024-01-25T09:52:00Z">
        <w:r w:rsidR="00DA2E15" w:rsidDel="00A628F3">
          <w:rPr>
            <w:rFonts w:ascii="新宋体" w:eastAsia="新宋体" w:hAnsi="新宋体" w:cs="仿宋_GB2312" w:hint="eastAsia"/>
            <w:color w:val="000000"/>
            <w:sz w:val="24"/>
            <w:szCs w:val="24"/>
          </w:rPr>
          <w:delText>木地板、踢脚线、门窗安装、五金洁具安装、</w:delText>
        </w:r>
        <w:r w:rsidR="005C4337" w:rsidDel="00A628F3">
          <w:rPr>
            <w:rFonts w:ascii="新宋体" w:eastAsia="新宋体" w:hAnsi="新宋体" w:cs="仿宋_GB2312" w:hint="eastAsia"/>
            <w:color w:val="000000"/>
            <w:sz w:val="24"/>
            <w:szCs w:val="24"/>
          </w:rPr>
          <w:delText>电气</w:delText>
        </w:r>
      </w:del>
      <w:ins w:id="38" w:author="Midea" w:date="2024-01-23T15:40:00Z">
        <w:del w:id="39" w:author="Midea" w:date="2024-01-25T09:52:00Z">
          <w:r w:rsidR="00894C37" w:rsidDel="00A628F3">
            <w:rPr>
              <w:rFonts w:ascii="新宋体" w:eastAsia="新宋体" w:hAnsi="新宋体" w:cs="仿宋_GB2312" w:hint="eastAsia"/>
              <w:color w:val="000000"/>
              <w:sz w:val="24"/>
              <w:szCs w:val="24"/>
            </w:rPr>
            <w:delText>管线</w:delText>
          </w:r>
        </w:del>
      </w:ins>
      <w:ins w:id="40" w:author="Midea" w:date="2024-01-23T15:41:00Z">
        <w:del w:id="41" w:author="Midea" w:date="2024-01-25T09:52:00Z">
          <w:r w:rsidR="00894C37" w:rsidDel="00A628F3">
            <w:rPr>
              <w:rFonts w:ascii="新宋体" w:eastAsia="新宋体" w:hAnsi="新宋体" w:cs="仿宋_GB2312" w:hint="eastAsia"/>
              <w:color w:val="000000"/>
              <w:sz w:val="24"/>
              <w:szCs w:val="24"/>
            </w:rPr>
            <w:delText>预埋、插座</w:delText>
          </w:r>
        </w:del>
      </w:ins>
      <w:del w:id="42" w:author="Midea" w:date="2024-01-25T09:52:00Z">
        <w:r w:rsidR="005C4337" w:rsidDel="00A628F3">
          <w:rPr>
            <w:rFonts w:ascii="新宋体" w:eastAsia="新宋体" w:hAnsi="新宋体" w:cs="仿宋_GB2312" w:hint="eastAsia"/>
            <w:color w:val="000000"/>
            <w:sz w:val="24"/>
            <w:szCs w:val="24"/>
          </w:rPr>
          <w:delText>照明、</w:delText>
        </w:r>
        <w:r w:rsidR="00B82EFA" w:rsidDel="00A628F3">
          <w:rPr>
            <w:rFonts w:ascii="新宋体" w:eastAsia="新宋体" w:hAnsi="新宋体" w:cs="仿宋_GB2312" w:hint="eastAsia"/>
            <w:color w:val="000000"/>
            <w:sz w:val="24"/>
            <w:szCs w:val="24"/>
          </w:rPr>
          <w:delText>灯光亮化</w:delText>
        </w:r>
        <w:r w:rsidR="00DA2E15" w:rsidDel="00A628F3">
          <w:rPr>
            <w:rFonts w:ascii="新宋体" w:eastAsia="新宋体" w:hAnsi="新宋体" w:cs="仿宋_GB2312" w:hint="eastAsia"/>
            <w:color w:val="000000"/>
            <w:sz w:val="24"/>
            <w:szCs w:val="24"/>
          </w:rPr>
          <w:delText>等</w:delText>
        </w:r>
        <w:r w:rsidR="00553000" w:rsidRPr="00553000" w:rsidDel="00A628F3">
          <w:rPr>
            <w:rFonts w:ascii="新宋体" w:eastAsia="新宋体" w:hAnsi="新宋体" w:cs="仿宋_GB2312" w:hint="eastAsia"/>
            <w:color w:val="000000"/>
            <w:sz w:val="24"/>
            <w:szCs w:val="24"/>
          </w:rPr>
          <w:delText>。实际范围以图纸示意为准。</w:delText>
        </w:r>
        <w:r w:rsidDel="00A628F3">
          <w:rPr>
            <w:rFonts w:ascii="宋体" w:hAnsi="宋体" w:cs="宋体" w:hint="eastAsia"/>
            <w:color w:val="000000"/>
            <w:sz w:val="24"/>
            <w:szCs w:val="24"/>
          </w:rPr>
          <w:delText>发包人有权调整施工的范围和内容。</w:delText>
        </w:r>
      </w:del>
    </w:p>
    <w:p w14:paraId="68EAECE4" w14:textId="3D6DFB72" w:rsidR="004C226F" w:rsidRPr="00AC7A76" w:rsidRDefault="004C226F" w:rsidP="00FD5ED9">
      <w:pPr>
        <w:pStyle w:val="p00"/>
        <w:widowControl w:val="0"/>
        <w:spacing w:line="440" w:lineRule="exact"/>
        <w:ind w:leftChars="227" w:left="477"/>
        <w:rPr>
          <w:rFonts w:ascii="新宋体" w:eastAsia="新宋体" w:hAnsi="新宋体" w:cs="仿宋_GB2312"/>
          <w:color w:val="000000"/>
          <w:sz w:val="24"/>
          <w:szCs w:val="24"/>
        </w:rPr>
      </w:pPr>
      <w:del w:id="43" w:author="Midea" w:date="2024-01-25T09:54:00Z">
        <w:r w:rsidRPr="004C226F" w:rsidDel="00A628F3">
          <w:rPr>
            <w:rFonts w:ascii="新宋体" w:eastAsia="新宋体" w:hAnsi="新宋体" w:cs="仿宋_GB2312" w:hint="eastAsia"/>
            <w:color w:val="000000"/>
            <w:sz w:val="24"/>
            <w:szCs w:val="24"/>
          </w:rPr>
          <w:delText>③</w:delText>
        </w:r>
      </w:del>
      <w:r w:rsidRPr="00A67B09">
        <w:rPr>
          <w:rFonts w:ascii="新宋体" w:eastAsia="新宋体" w:hAnsi="新宋体" w:cs="仿宋_GB2312" w:hint="eastAsia"/>
          <w:color w:val="000000"/>
          <w:sz w:val="24"/>
          <w:szCs w:val="24"/>
        </w:rPr>
        <w:t>建筑</w:t>
      </w:r>
      <w:r w:rsidR="00553000">
        <w:rPr>
          <w:rFonts w:ascii="新宋体" w:eastAsia="新宋体" w:hAnsi="新宋体" w:cs="仿宋_GB2312" w:hint="eastAsia"/>
          <w:color w:val="000000"/>
          <w:sz w:val="24"/>
          <w:szCs w:val="24"/>
        </w:rPr>
        <w:t>防火设计</w:t>
      </w:r>
      <w:r w:rsidR="00553000" w:rsidRPr="00351A65">
        <w:rPr>
          <w:rFonts w:ascii="新宋体" w:eastAsia="新宋体" w:hAnsi="新宋体" w:cs="仿宋_GB2312" w:hint="eastAsia"/>
          <w:color w:val="000000"/>
          <w:sz w:val="24"/>
          <w:szCs w:val="24"/>
          <w:u w:val="single"/>
        </w:rPr>
        <w:t>二类</w:t>
      </w:r>
      <w:r w:rsidRPr="00A67B09">
        <w:rPr>
          <w:rFonts w:ascii="新宋体" w:eastAsia="新宋体" w:hAnsi="新宋体" w:cs="仿宋_GB2312" w:hint="eastAsia"/>
          <w:color w:val="000000"/>
          <w:sz w:val="24"/>
          <w:szCs w:val="24"/>
        </w:rPr>
        <w:t>，耐火等级</w:t>
      </w:r>
      <w:r w:rsidRPr="00351A65">
        <w:rPr>
          <w:rFonts w:ascii="新宋体" w:eastAsia="新宋体" w:hAnsi="新宋体" w:cs="仿宋_GB2312" w:hint="eastAsia"/>
          <w:color w:val="000000"/>
          <w:sz w:val="24"/>
          <w:szCs w:val="24"/>
          <w:u w:val="single"/>
        </w:rPr>
        <w:t>一级</w:t>
      </w:r>
      <w:r w:rsidRPr="00A67B09">
        <w:rPr>
          <w:rFonts w:ascii="新宋体" w:eastAsia="新宋体" w:hAnsi="新宋体" w:cs="仿宋_GB2312" w:hint="eastAsia"/>
          <w:color w:val="000000"/>
          <w:sz w:val="24"/>
          <w:szCs w:val="24"/>
        </w:rPr>
        <w:t>。</w:t>
      </w:r>
    </w:p>
    <w:p w14:paraId="178ED55A" w14:textId="444C6A24" w:rsidR="00162C6A" w:rsidRPr="00A67B09" w:rsidRDefault="00903C94" w:rsidP="00FD5ED9">
      <w:pPr>
        <w:pStyle w:val="p00"/>
        <w:widowControl w:val="0"/>
        <w:spacing w:line="440" w:lineRule="exact"/>
        <w:ind w:left="485" w:hangingChars="202" w:hanging="485"/>
        <w:rPr>
          <w:rFonts w:ascii="新宋体" w:eastAsia="新宋体" w:hAnsi="新宋体" w:cs="仿宋_GB2312"/>
          <w:sz w:val="24"/>
          <w:szCs w:val="24"/>
          <w:u w:val="single"/>
        </w:rPr>
      </w:pPr>
      <w:r w:rsidRPr="00A67B09">
        <w:rPr>
          <w:rFonts w:ascii="新宋体" w:eastAsia="新宋体" w:hAnsi="新宋体" w:cs="仿宋_GB2312"/>
          <w:color w:val="000000"/>
          <w:sz w:val="24"/>
          <w:szCs w:val="24"/>
        </w:rPr>
        <w:t>3</w:t>
      </w:r>
      <w:r w:rsidR="002A4478" w:rsidRPr="00A67B09">
        <w:rPr>
          <w:rFonts w:ascii="新宋体" w:eastAsia="新宋体" w:hAnsi="新宋体" w:cs="仿宋_GB2312" w:hint="eastAsia"/>
          <w:color w:val="000000"/>
          <w:sz w:val="24"/>
          <w:szCs w:val="24"/>
        </w:rPr>
        <w:t>.3计划工期：</w:t>
      </w:r>
      <w:r w:rsidR="002A4478" w:rsidRPr="00A67B09">
        <w:rPr>
          <w:rFonts w:ascii="新宋体" w:eastAsia="新宋体" w:hAnsi="新宋体" w:cs="仿宋_GB2312" w:hint="eastAsia"/>
          <w:color w:val="000000"/>
          <w:sz w:val="24"/>
          <w:szCs w:val="24"/>
          <w:u w:val="single"/>
        </w:rPr>
        <w:t xml:space="preserve"> </w:t>
      </w:r>
      <w:ins w:id="44" w:author="Midea" w:date="2024-01-23T16:08:00Z">
        <w:r w:rsidR="00BA0FCD">
          <w:rPr>
            <w:rFonts w:ascii="新宋体" w:eastAsia="新宋体" w:hAnsi="新宋体" w:cs="仿宋_GB2312"/>
            <w:color w:val="000000"/>
            <w:sz w:val="24"/>
            <w:szCs w:val="24"/>
            <w:u w:val="single"/>
          </w:rPr>
          <w:t>3</w:t>
        </w:r>
      </w:ins>
      <w:ins w:id="45" w:author="Midea" w:date="2024-01-23T16:01:00Z">
        <w:r w:rsidR="0047151D">
          <w:rPr>
            <w:rFonts w:ascii="新宋体" w:eastAsia="新宋体" w:hAnsi="新宋体" w:cs="仿宋_GB2312"/>
            <w:color w:val="000000"/>
            <w:sz w:val="24"/>
            <w:szCs w:val="24"/>
            <w:u w:val="single"/>
          </w:rPr>
          <w:t>0</w:t>
        </w:r>
      </w:ins>
      <w:del w:id="46" w:author="Midea" w:date="2024-01-23T15:41:00Z">
        <w:r w:rsidR="005C4337" w:rsidDel="00894C37">
          <w:rPr>
            <w:rFonts w:ascii="新宋体" w:eastAsia="新宋体" w:hAnsi="新宋体" w:cs="仿宋_GB2312"/>
            <w:color w:val="000000"/>
            <w:sz w:val="24"/>
            <w:szCs w:val="24"/>
            <w:u w:val="single"/>
          </w:rPr>
          <w:delText>50</w:delText>
        </w:r>
      </w:del>
      <w:r w:rsidR="002A4478" w:rsidRPr="00A67B09">
        <w:rPr>
          <w:rFonts w:ascii="新宋体" w:eastAsia="新宋体" w:hAnsi="新宋体" w:cs="仿宋_GB2312" w:hint="eastAsia"/>
          <w:color w:val="000000"/>
          <w:sz w:val="24"/>
          <w:szCs w:val="24"/>
          <w:u w:val="single"/>
        </w:rPr>
        <w:t xml:space="preserve"> </w:t>
      </w:r>
      <w:r w:rsidR="002A4478" w:rsidRPr="00A67B09">
        <w:rPr>
          <w:rFonts w:ascii="新宋体" w:eastAsia="新宋体" w:hAnsi="新宋体" w:cs="仿宋_GB2312" w:hint="eastAsia"/>
          <w:color w:val="000000"/>
          <w:sz w:val="24"/>
          <w:szCs w:val="24"/>
        </w:rPr>
        <w:t>日历天</w:t>
      </w:r>
      <w:ins w:id="47" w:author="Midea" w:date="2024-01-23T17:00:00Z">
        <w:r w:rsidR="005A62A4">
          <w:rPr>
            <w:rFonts w:ascii="新宋体" w:eastAsia="新宋体" w:hAnsi="新宋体" w:cs="仿宋_GB2312" w:hint="eastAsia"/>
            <w:color w:val="000000"/>
            <w:sz w:val="24"/>
            <w:szCs w:val="24"/>
          </w:rPr>
          <w:t>（含春节）</w:t>
        </w:r>
      </w:ins>
      <w:r w:rsidR="002A4478" w:rsidRPr="00A67B09">
        <w:rPr>
          <w:rFonts w:ascii="新宋体" w:eastAsia="新宋体" w:hAnsi="新宋体" w:cs="仿宋_GB2312" w:hint="eastAsia"/>
          <w:color w:val="000000"/>
          <w:sz w:val="24"/>
          <w:szCs w:val="24"/>
        </w:rPr>
        <w:t>。</w:t>
      </w:r>
    </w:p>
    <w:p w14:paraId="5D9B8E19" w14:textId="77777777" w:rsidR="00162C6A" w:rsidRPr="00A67B09" w:rsidRDefault="00903C94" w:rsidP="00FD5ED9">
      <w:pPr>
        <w:pStyle w:val="p00"/>
        <w:widowControl w:val="0"/>
        <w:spacing w:line="440" w:lineRule="exact"/>
        <w:ind w:left="485" w:hangingChars="202" w:hanging="485"/>
        <w:rPr>
          <w:rFonts w:ascii="新宋体" w:eastAsia="新宋体" w:hAnsi="新宋体" w:cs="仿宋_GB2312"/>
          <w:sz w:val="24"/>
          <w:szCs w:val="24"/>
          <w:u w:val="single"/>
        </w:rPr>
      </w:pPr>
      <w:r w:rsidRPr="00A67B09">
        <w:rPr>
          <w:rFonts w:ascii="新宋体" w:eastAsia="新宋体" w:hAnsi="新宋体" w:cs="仿宋_GB2312"/>
          <w:sz w:val="24"/>
          <w:szCs w:val="24"/>
        </w:rPr>
        <w:t>3</w:t>
      </w:r>
      <w:r w:rsidR="002A4478" w:rsidRPr="00A67B09">
        <w:rPr>
          <w:rFonts w:ascii="新宋体" w:eastAsia="新宋体" w:hAnsi="新宋体" w:cs="仿宋_GB2312" w:hint="eastAsia"/>
          <w:sz w:val="24"/>
          <w:szCs w:val="24"/>
        </w:rPr>
        <w:t>.4 项目预算：</w:t>
      </w:r>
      <w:r w:rsidR="002A4478" w:rsidRPr="00A67B09">
        <w:rPr>
          <w:rFonts w:ascii="新宋体" w:eastAsia="新宋体" w:hAnsi="新宋体" w:cs="仿宋_GB2312" w:hint="eastAsia"/>
          <w:sz w:val="24"/>
          <w:szCs w:val="24"/>
          <w:u w:val="single"/>
        </w:rPr>
        <w:t>约</w:t>
      </w:r>
      <w:r w:rsidRPr="00A67B09">
        <w:rPr>
          <w:rFonts w:ascii="新宋体" w:eastAsia="新宋体" w:hAnsi="新宋体" w:cs="仿宋_GB2312"/>
          <w:sz w:val="24"/>
          <w:szCs w:val="24"/>
          <w:u w:val="single"/>
        </w:rPr>
        <w:t xml:space="preserve"> </w:t>
      </w:r>
      <w:r w:rsidR="00553000">
        <w:rPr>
          <w:rFonts w:ascii="新宋体" w:eastAsia="新宋体" w:hAnsi="新宋体" w:cs="仿宋_GB2312" w:hint="eastAsia"/>
          <w:sz w:val="24"/>
          <w:szCs w:val="24"/>
          <w:u w:val="single"/>
        </w:rPr>
        <w:t>/</w:t>
      </w:r>
      <w:r w:rsidRPr="00A67B09">
        <w:rPr>
          <w:rFonts w:ascii="新宋体" w:eastAsia="新宋体" w:hAnsi="新宋体" w:cs="仿宋_GB2312"/>
          <w:sz w:val="24"/>
          <w:szCs w:val="24"/>
          <w:u w:val="single"/>
        </w:rPr>
        <w:t xml:space="preserve"> </w:t>
      </w:r>
      <w:r w:rsidR="002A4478" w:rsidRPr="00A67B09">
        <w:rPr>
          <w:rFonts w:ascii="新宋体" w:eastAsia="新宋体" w:hAnsi="新宋体" w:cs="仿宋_GB2312" w:hint="eastAsia"/>
          <w:sz w:val="24"/>
          <w:szCs w:val="24"/>
          <w:u w:val="single"/>
        </w:rPr>
        <w:t xml:space="preserve">万元 </w:t>
      </w:r>
      <w:r w:rsidR="002A4478" w:rsidRPr="00A67B09">
        <w:rPr>
          <w:rFonts w:ascii="新宋体" w:eastAsia="新宋体" w:hAnsi="新宋体" w:cs="仿宋_GB2312" w:hint="eastAsia"/>
          <w:sz w:val="24"/>
          <w:szCs w:val="24"/>
        </w:rPr>
        <w:t>。招标控制价（最高投标限价）详见议标文件。</w:t>
      </w:r>
    </w:p>
    <w:p w14:paraId="33A73BF6" w14:textId="77777777" w:rsidR="00162C6A" w:rsidRPr="00A67B09" w:rsidRDefault="00903C94" w:rsidP="00FD5ED9">
      <w:pPr>
        <w:pStyle w:val="p00"/>
        <w:widowControl w:val="0"/>
        <w:spacing w:line="440" w:lineRule="exact"/>
        <w:ind w:left="485" w:hangingChars="202" w:hanging="485"/>
        <w:rPr>
          <w:rFonts w:ascii="新宋体" w:eastAsia="新宋体" w:hAnsi="新宋体" w:cs="仿宋_GB2312"/>
          <w:color w:val="000000"/>
          <w:sz w:val="24"/>
          <w:szCs w:val="24"/>
        </w:rPr>
      </w:pPr>
      <w:r w:rsidRPr="00A67B09">
        <w:rPr>
          <w:rFonts w:ascii="新宋体" w:eastAsia="新宋体" w:hAnsi="新宋体" w:cs="仿宋_GB2312"/>
          <w:color w:val="000000"/>
          <w:sz w:val="24"/>
          <w:szCs w:val="24"/>
        </w:rPr>
        <w:t>3</w:t>
      </w:r>
      <w:r w:rsidR="002A4478" w:rsidRPr="00A67B09">
        <w:rPr>
          <w:rFonts w:ascii="新宋体" w:eastAsia="新宋体" w:hAnsi="新宋体" w:cs="仿宋_GB2312" w:hint="eastAsia"/>
          <w:color w:val="000000"/>
          <w:sz w:val="24"/>
          <w:szCs w:val="24"/>
        </w:rPr>
        <w:t>.5 本招标工程共分</w:t>
      </w:r>
      <w:r w:rsidR="002A4478" w:rsidRPr="00A67B09">
        <w:rPr>
          <w:rFonts w:ascii="新宋体" w:eastAsia="新宋体" w:hAnsi="新宋体" w:cs="仿宋_GB2312" w:hint="eastAsia"/>
          <w:color w:val="000000"/>
          <w:sz w:val="24"/>
          <w:szCs w:val="24"/>
          <w:u w:val="single"/>
        </w:rPr>
        <w:t xml:space="preserve"> 1 </w:t>
      </w:r>
      <w:r w:rsidR="002A4478" w:rsidRPr="00A67B09">
        <w:rPr>
          <w:rFonts w:ascii="新宋体" w:eastAsia="新宋体" w:hAnsi="新宋体" w:cs="仿宋_GB2312" w:hint="eastAsia"/>
          <w:color w:val="000000"/>
          <w:sz w:val="24"/>
          <w:szCs w:val="24"/>
        </w:rPr>
        <w:t>个标段。</w:t>
      </w:r>
    </w:p>
    <w:p w14:paraId="31B40EE8" w14:textId="15819EAC" w:rsidR="00162C6A" w:rsidRPr="00A67B09" w:rsidRDefault="00903C94" w:rsidP="00FD5ED9">
      <w:pPr>
        <w:pStyle w:val="p00"/>
        <w:widowControl w:val="0"/>
        <w:spacing w:line="440" w:lineRule="exact"/>
        <w:ind w:left="485" w:hangingChars="202" w:hanging="485"/>
        <w:rPr>
          <w:rFonts w:ascii="新宋体" w:eastAsia="新宋体" w:hAnsi="新宋体" w:cs="仿宋_GB2312"/>
          <w:color w:val="FF0000"/>
          <w:sz w:val="24"/>
          <w:szCs w:val="24"/>
        </w:rPr>
      </w:pPr>
      <w:r w:rsidRPr="00A67B09">
        <w:rPr>
          <w:rFonts w:ascii="新宋体" w:eastAsia="新宋体" w:hAnsi="新宋体" w:cs="仿宋_GB2312"/>
          <w:color w:val="000000"/>
          <w:sz w:val="24"/>
          <w:szCs w:val="24"/>
        </w:rPr>
        <w:t>3</w:t>
      </w:r>
      <w:r w:rsidR="002A4478" w:rsidRPr="00A67B09">
        <w:rPr>
          <w:rFonts w:ascii="新宋体" w:eastAsia="新宋体" w:hAnsi="新宋体" w:cs="仿宋_GB2312" w:hint="eastAsia"/>
          <w:color w:val="000000"/>
          <w:sz w:val="24"/>
          <w:szCs w:val="24"/>
        </w:rPr>
        <w:t>.6 承包方式：包工、包料、包工期、包安全、包文明</w:t>
      </w:r>
      <w:r w:rsidR="002A4478" w:rsidRPr="00A67B09">
        <w:rPr>
          <w:rFonts w:ascii="新宋体" w:eastAsia="新宋体" w:hAnsi="新宋体" w:cs="仿宋_GB2312" w:hint="eastAsia"/>
          <w:sz w:val="24"/>
          <w:szCs w:val="24"/>
        </w:rPr>
        <w:t>施工，</w:t>
      </w:r>
      <w:r w:rsidR="005C4337">
        <w:rPr>
          <w:rFonts w:ascii="新宋体" w:eastAsia="新宋体" w:hAnsi="新宋体" w:cs="仿宋_GB2312" w:hint="eastAsia"/>
          <w:sz w:val="24"/>
          <w:szCs w:val="24"/>
        </w:rPr>
        <w:t>综合单价</w:t>
      </w:r>
      <w:r w:rsidR="002A4478" w:rsidRPr="00A67B09">
        <w:rPr>
          <w:rFonts w:ascii="新宋体" w:eastAsia="新宋体" w:hAnsi="新宋体" w:cs="仿宋_GB2312" w:hint="eastAsia"/>
          <w:sz w:val="24"/>
          <w:szCs w:val="24"/>
        </w:rPr>
        <w:t>包干。</w:t>
      </w:r>
    </w:p>
    <w:p w14:paraId="63AC9925" w14:textId="77777777" w:rsidR="00162C6A" w:rsidRPr="00A67B09" w:rsidRDefault="00903C94" w:rsidP="00FD5ED9">
      <w:pPr>
        <w:pStyle w:val="p00"/>
        <w:widowControl w:val="0"/>
        <w:spacing w:line="440" w:lineRule="exact"/>
        <w:ind w:left="485" w:hangingChars="202" w:hanging="485"/>
        <w:rPr>
          <w:rFonts w:ascii="新宋体" w:eastAsia="新宋体" w:hAnsi="新宋体" w:cs="仿宋_GB2312"/>
          <w:sz w:val="24"/>
          <w:szCs w:val="24"/>
        </w:rPr>
      </w:pPr>
      <w:r w:rsidRPr="00A67B09">
        <w:rPr>
          <w:rFonts w:ascii="新宋体" w:eastAsia="新宋体" w:hAnsi="新宋体" w:cs="仿宋_GB2312"/>
          <w:color w:val="000000"/>
          <w:sz w:val="24"/>
          <w:szCs w:val="24"/>
        </w:rPr>
        <w:t>3</w:t>
      </w:r>
      <w:r w:rsidR="002A4478" w:rsidRPr="00A67B09">
        <w:rPr>
          <w:rFonts w:ascii="新宋体" w:eastAsia="新宋体" w:hAnsi="新宋体" w:cs="仿宋_GB2312" w:hint="eastAsia"/>
          <w:color w:val="000000"/>
          <w:sz w:val="24"/>
          <w:szCs w:val="24"/>
        </w:rPr>
        <w:t>.7 工程质量要求：</w:t>
      </w:r>
      <w:r w:rsidR="002A4478" w:rsidRPr="00A67B09">
        <w:rPr>
          <w:rFonts w:ascii="新宋体" w:eastAsia="新宋体" w:hAnsi="新宋体" w:cs="宋体" w:hint="eastAsia"/>
          <w:color w:val="000000"/>
          <w:sz w:val="24"/>
          <w:szCs w:val="24"/>
        </w:rPr>
        <w:t>执行国家、省或行业现行的工程建设质量验收标准及规范，须达到合格标准</w:t>
      </w:r>
      <w:r w:rsidR="002A4478" w:rsidRPr="00A67B09">
        <w:rPr>
          <w:rFonts w:ascii="新宋体" w:eastAsia="新宋体" w:hAnsi="新宋体" w:hint="eastAsia"/>
          <w:color w:val="000000"/>
          <w:sz w:val="24"/>
          <w:szCs w:val="24"/>
        </w:rPr>
        <w:t>。</w:t>
      </w:r>
    </w:p>
    <w:p w14:paraId="6F7C097D" w14:textId="77777777" w:rsidR="00162C6A" w:rsidRDefault="00903C94" w:rsidP="00FD5ED9">
      <w:pPr>
        <w:pStyle w:val="p00"/>
        <w:widowControl w:val="0"/>
        <w:spacing w:line="440" w:lineRule="exact"/>
        <w:ind w:left="485" w:hangingChars="202" w:hanging="485"/>
        <w:rPr>
          <w:rFonts w:ascii="新宋体" w:eastAsia="新宋体" w:hAnsi="新宋体"/>
          <w:color w:val="000000"/>
          <w:sz w:val="24"/>
          <w:szCs w:val="24"/>
        </w:rPr>
      </w:pPr>
      <w:r w:rsidRPr="00A67B09">
        <w:rPr>
          <w:rFonts w:ascii="新宋体" w:eastAsia="新宋体" w:hAnsi="新宋体" w:cs="仿宋_GB2312"/>
          <w:bCs/>
          <w:color w:val="000000"/>
          <w:sz w:val="24"/>
          <w:szCs w:val="24"/>
        </w:rPr>
        <w:lastRenderedPageBreak/>
        <w:t>3</w:t>
      </w:r>
      <w:r w:rsidR="002A4478" w:rsidRPr="00A67B09">
        <w:rPr>
          <w:rFonts w:ascii="新宋体" w:eastAsia="新宋体" w:hAnsi="新宋体" w:cs="仿宋_GB2312" w:hint="eastAsia"/>
          <w:bCs/>
          <w:color w:val="000000"/>
          <w:sz w:val="24"/>
          <w:szCs w:val="24"/>
        </w:rPr>
        <w:t xml:space="preserve">.8 </w:t>
      </w:r>
      <w:r w:rsidR="002A4478" w:rsidRPr="00A67B09">
        <w:rPr>
          <w:rFonts w:ascii="新宋体" w:eastAsia="新宋体" w:hAnsi="新宋体"/>
          <w:color w:val="000000"/>
          <w:sz w:val="24"/>
          <w:szCs w:val="24"/>
        </w:rPr>
        <w:t>安全</w:t>
      </w:r>
      <w:r w:rsidR="002A4478" w:rsidRPr="00A67B09">
        <w:rPr>
          <w:rFonts w:ascii="新宋体" w:eastAsia="新宋体" w:hAnsi="新宋体" w:hint="eastAsia"/>
          <w:color w:val="000000"/>
          <w:sz w:val="24"/>
          <w:szCs w:val="24"/>
        </w:rPr>
        <w:t>文明施工</w:t>
      </w:r>
      <w:r w:rsidR="002A4478" w:rsidRPr="00A67B09">
        <w:rPr>
          <w:rFonts w:ascii="新宋体" w:eastAsia="新宋体" w:hAnsi="新宋体"/>
          <w:color w:val="000000"/>
          <w:sz w:val="24"/>
          <w:szCs w:val="24"/>
        </w:rPr>
        <w:t>要求</w:t>
      </w:r>
      <w:r w:rsidR="002A4478" w:rsidRPr="00A67B09">
        <w:rPr>
          <w:rFonts w:ascii="新宋体" w:eastAsia="新宋体" w:hAnsi="新宋体" w:hint="eastAsia"/>
          <w:color w:val="000000"/>
          <w:sz w:val="24"/>
          <w:szCs w:val="24"/>
        </w:rPr>
        <w:t>: 符合国家、省、市安全生产、文明施工管理相关规定。</w:t>
      </w:r>
    </w:p>
    <w:p w14:paraId="0484F394" w14:textId="77777777" w:rsidR="002907D8" w:rsidRDefault="002907D8" w:rsidP="00FD5ED9">
      <w:pPr>
        <w:pStyle w:val="p00"/>
        <w:widowControl w:val="0"/>
        <w:spacing w:line="440" w:lineRule="exact"/>
        <w:ind w:left="485" w:hangingChars="202" w:hanging="485"/>
        <w:rPr>
          <w:rFonts w:ascii="新宋体" w:eastAsia="新宋体" w:hAnsi="新宋体"/>
          <w:color w:val="000000"/>
          <w:sz w:val="24"/>
          <w:szCs w:val="24"/>
        </w:rPr>
      </w:pPr>
    </w:p>
    <w:p w14:paraId="7B812F48" w14:textId="77777777" w:rsidR="00162C6A" w:rsidRPr="002907D8" w:rsidRDefault="002907D8" w:rsidP="00FD5ED9">
      <w:pPr>
        <w:pStyle w:val="p00"/>
        <w:widowControl w:val="0"/>
        <w:spacing w:line="440" w:lineRule="exact"/>
        <w:ind w:left="487" w:hangingChars="202" w:hanging="487"/>
        <w:rPr>
          <w:b/>
        </w:rPr>
      </w:pPr>
      <w:r w:rsidRPr="002907D8">
        <w:rPr>
          <w:rFonts w:ascii="新宋体" w:eastAsia="新宋体" w:hAnsi="新宋体" w:hint="eastAsia"/>
          <w:b/>
          <w:color w:val="000000"/>
          <w:sz w:val="24"/>
          <w:szCs w:val="24"/>
        </w:rPr>
        <w:t>4</w:t>
      </w:r>
      <w:r w:rsidRPr="002907D8">
        <w:rPr>
          <w:rFonts w:ascii="新宋体" w:eastAsia="新宋体" w:hAnsi="新宋体"/>
          <w:b/>
          <w:color w:val="000000"/>
          <w:sz w:val="24"/>
          <w:szCs w:val="24"/>
        </w:rPr>
        <w:t>.</w:t>
      </w:r>
      <w:bookmarkStart w:id="48" w:name="_Toc437960963"/>
      <w:bookmarkStart w:id="49" w:name="_Toc31099"/>
      <w:bookmarkStart w:id="50" w:name="_Toc13369"/>
      <w:bookmarkStart w:id="51" w:name="_Toc87018523"/>
      <w:r w:rsidR="002A4478" w:rsidRPr="002907D8">
        <w:rPr>
          <w:rFonts w:hint="eastAsia"/>
          <w:b/>
        </w:rPr>
        <w:t>资格审查方式</w:t>
      </w:r>
      <w:bookmarkEnd w:id="48"/>
      <w:bookmarkEnd w:id="49"/>
      <w:bookmarkEnd w:id="50"/>
      <w:bookmarkEnd w:id="51"/>
    </w:p>
    <w:p w14:paraId="25FFD80A" w14:textId="77777777" w:rsidR="002907D8" w:rsidRDefault="002A4478" w:rsidP="00FD5ED9">
      <w:pPr>
        <w:pStyle w:val="10"/>
        <w:spacing w:line="440" w:lineRule="exact"/>
        <w:ind w:left="485" w:hangingChars="202" w:hanging="485"/>
        <w:rPr>
          <w:rFonts w:ascii="新宋体" w:eastAsia="新宋体" w:hAnsi="新宋体" w:cs="仿宋_GB2312"/>
          <w:color w:val="000000"/>
          <w:sz w:val="24"/>
          <w:szCs w:val="24"/>
        </w:rPr>
      </w:pPr>
      <w:r w:rsidRPr="00A67B09">
        <w:rPr>
          <w:rFonts w:ascii="新宋体" w:eastAsia="新宋体" w:hAnsi="新宋体" w:cs="仿宋_GB2312" w:hint="eastAsia"/>
          <w:color w:val="000000"/>
          <w:sz w:val="24"/>
          <w:szCs w:val="24"/>
        </w:rPr>
        <w:t>本工程采用“资格预审”的方式。</w:t>
      </w:r>
    </w:p>
    <w:p w14:paraId="630FCD46" w14:textId="77777777" w:rsidR="002907D8" w:rsidRPr="002907D8" w:rsidRDefault="002907D8" w:rsidP="00FD5ED9">
      <w:pPr>
        <w:spacing w:line="440" w:lineRule="exact"/>
      </w:pPr>
    </w:p>
    <w:p w14:paraId="7042E7DE" w14:textId="77777777" w:rsidR="00162C6A" w:rsidRPr="002907D8" w:rsidRDefault="002907D8" w:rsidP="00FD5ED9">
      <w:pPr>
        <w:pStyle w:val="10"/>
        <w:spacing w:line="440" w:lineRule="exact"/>
        <w:ind w:left="487" w:hangingChars="202" w:hanging="487"/>
        <w:rPr>
          <w:b/>
        </w:rPr>
      </w:pPr>
      <w:r w:rsidRPr="002907D8">
        <w:rPr>
          <w:rFonts w:ascii="新宋体" w:eastAsia="新宋体" w:hAnsi="新宋体" w:cs="仿宋_GB2312"/>
          <w:b/>
          <w:color w:val="000000"/>
          <w:sz w:val="24"/>
          <w:szCs w:val="24"/>
        </w:rPr>
        <w:t>5.</w:t>
      </w:r>
      <w:bookmarkStart w:id="52" w:name="_Toc3212"/>
      <w:bookmarkStart w:id="53" w:name="_Toc437960964"/>
      <w:bookmarkStart w:id="54" w:name="_Toc5526"/>
      <w:bookmarkStart w:id="55" w:name="_Toc87018524"/>
      <w:bookmarkStart w:id="56" w:name="_Hlk92245124"/>
      <w:r w:rsidR="002A4478" w:rsidRPr="002907D8">
        <w:rPr>
          <w:rFonts w:hint="eastAsia"/>
          <w:b/>
        </w:rPr>
        <w:t>投标人资格要求</w:t>
      </w:r>
      <w:bookmarkEnd w:id="52"/>
      <w:bookmarkEnd w:id="53"/>
      <w:bookmarkEnd w:id="54"/>
      <w:bookmarkEnd w:id="55"/>
    </w:p>
    <w:bookmarkEnd w:id="56"/>
    <w:p w14:paraId="51C63000" w14:textId="77777777" w:rsidR="00162C6A" w:rsidRPr="00A67B09" w:rsidRDefault="002A4478" w:rsidP="00FD5ED9">
      <w:pPr>
        <w:pStyle w:val="p00"/>
        <w:widowControl w:val="0"/>
        <w:spacing w:line="440" w:lineRule="exact"/>
        <w:ind w:left="485" w:hangingChars="202" w:hanging="485"/>
        <w:rPr>
          <w:rFonts w:ascii="新宋体" w:eastAsia="新宋体" w:hAnsi="新宋体" w:cs="仿宋_GB2312"/>
          <w:sz w:val="24"/>
          <w:szCs w:val="24"/>
        </w:rPr>
      </w:pPr>
      <w:r w:rsidRPr="00A67B09">
        <w:rPr>
          <w:rFonts w:ascii="新宋体" w:eastAsia="新宋体" w:hAnsi="新宋体" w:cs="仿宋_GB2312" w:hint="eastAsia"/>
          <w:color w:val="000000"/>
          <w:sz w:val="24"/>
          <w:szCs w:val="24"/>
        </w:rPr>
        <w:t>投标人应具备承担本工程施工的资质条件、能力和信誉，具体要求如下：</w:t>
      </w:r>
    </w:p>
    <w:p w14:paraId="3B2C4FAF"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b/>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 法人资格：投标人应具有独立法人资格并依法取得营业执照，营业执照处于有效期。</w:t>
      </w:r>
    </w:p>
    <w:p w14:paraId="2DF9C4B1" w14:textId="55CE111E"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.2 对投标人企业的资质要求：投标人须具有承接本工程</w:t>
      </w:r>
      <w:r w:rsidR="002A4478" w:rsidRPr="00A67B09">
        <w:rPr>
          <w:rFonts w:ascii="新宋体" w:eastAsia="新宋体" w:hAnsi="新宋体" w:cs="仿宋_GB2312" w:hint="eastAsia"/>
          <w:sz w:val="24"/>
          <w:szCs w:val="24"/>
        </w:rPr>
        <w:t>所需的</w:t>
      </w:r>
      <w:r w:rsidR="00632775">
        <w:rPr>
          <w:rFonts w:ascii="新宋体" w:eastAsia="新宋体" w:hAnsi="新宋体" w:cs="仿宋_GB2312" w:hint="eastAsia"/>
          <w:sz w:val="24"/>
          <w:szCs w:val="24"/>
        </w:rPr>
        <w:t>室内</w:t>
      </w:r>
      <w:r w:rsidR="00B82EFA">
        <w:rPr>
          <w:rFonts w:ascii="新宋体" w:eastAsia="新宋体" w:hAnsi="新宋体" w:cs="仿宋_GB2312" w:hint="eastAsia"/>
          <w:sz w:val="24"/>
          <w:szCs w:val="24"/>
        </w:rPr>
        <w:t>装饰装修</w:t>
      </w:r>
      <w:r w:rsidR="002A4478" w:rsidRPr="00A67B09">
        <w:rPr>
          <w:rFonts w:ascii="新宋体" w:eastAsia="新宋体" w:hAnsi="新宋体" w:cs="仿宋_GB2312" w:hint="eastAsia"/>
          <w:sz w:val="24"/>
          <w:szCs w:val="24"/>
        </w:rPr>
        <w:t>工程</w:t>
      </w:r>
      <w:r w:rsidR="00B82EFA">
        <w:rPr>
          <w:rFonts w:ascii="新宋体" w:eastAsia="新宋体" w:hAnsi="新宋体" w:cs="仿宋_GB2312" w:hint="eastAsia"/>
          <w:sz w:val="24"/>
          <w:szCs w:val="24"/>
        </w:rPr>
        <w:t>专业</w:t>
      </w:r>
      <w:r w:rsidR="002A4478" w:rsidRPr="00A67B09">
        <w:rPr>
          <w:rFonts w:ascii="新宋体" w:eastAsia="新宋体" w:hAnsi="新宋体" w:cs="仿宋_GB2312" w:hint="eastAsia"/>
          <w:sz w:val="24"/>
          <w:szCs w:val="24"/>
        </w:rPr>
        <w:t>承包</w:t>
      </w:r>
      <w:r w:rsidR="00632775">
        <w:rPr>
          <w:rFonts w:ascii="新宋体" w:eastAsia="新宋体" w:hAnsi="新宋体" w:cs="仿宋_GB2312" w:hint="eastAsia"/>
          <w:sz w:val="24"/>
          <w:szCs w:val="24"/>
        </w:rPr>
        <w:t>二</w:t>
      </w:r>
      <w:r w:rsidR="002A4478" w:rsidRPr="00A67B09">
        <w:rPr>
          <w:rFonts w:ascii="新宋体" w:eastAsia="新宋体" w:hAnsi="新宋体" w:cs="仿宋_GB2312" w:hint="eastAsia"/>
          <w:sz w:val="24"/>
          <w:szCs w:val="24"/>
        </w:rPr>
        <w:t>级或以上资质。（资质证书须在有效期内）</w:t>
      </w:r>
    </w:p>
    <w:p w14:paraId="61FB8527"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sz w:val="24"/>
          <w:szCs w:val="24"/>
        </w:rPr>
        <w:t>5</w:t>
      </w:r>
      <w:r w:rsidR="002A4478" w:rsidRPr="00A67B09">
        <w:rPr>
          <w:rFonts w:ascii="新宋体" w:eastAsia="新宋体" w:hAnsi="新宋体" w:cs="仿宋_GB2312" w:hint="eastAsia"/>
          <w:sz w:val="24"/>
          <w:szCs w:val="24"/>
        </w:rPr>
        <w:t>.3 投标人须持有有效的《安全生产许可证》。</w:t>
      </w:r>
    </w:p>
    <w:p w14:paraId="0930149E" w14:textId="77777777" w:rsidR="00162C6A" w:rsidRPr="00A67B09" w:rsidRDefault="002907D8" w:rsidP="00FD5ED9">
      <w:pPr>
        <w:pStyle w:val="p00"/>
        <w:spacing w:line="440" w:lineRule="exact"/>
        <w:ind w:left="485" w:hangingChars="202" w:hanging="485"/>
        <w:rPr>
          <w:rFonts w:ascii="新宋体" w:eastAsia="新宋体" w:hAnsi="新宋体" w:cs="仿宋_GB2312"/>
          <w:sz w:val="24"/>
          <w:szCs w:val="24"/>
        </w:rPr>
      </w:pPr>
      <w:r>
        <w:rPr>
          <w:rFonts w:ascii="新宋体" w:eastAsia="新宋体" w:hAnsi="新宋体" w:cs="宋体"/>
          <w:sz w:val="24"/>
          <w:szCs w:val="24"/>
        </w:rPr>
        <w:t>5</w:t>
      </w:r>
      <w:r w:rsidR="002A4478" w:rsidRPr="00A67B09">
        <w:rPr>
          <w:rFonts w:ascii="新宋体" w:eastAsia="新宋体" w:hAnsi="新宋体" w:cs="宋体" w:hint="eastAsia"/>
          <w:sz w:val="24"/>
          <w:szCs w:val="24"/>
        </w:rPr>
        <w:t>.4 投标人须按照</w:t>
      </w:r>
      <w:r w:rsidR="002A4478" w:rsidRPr="00A67B09">
        <w:rPr>
          <w:rFonts w:ascii="新宋体" w:eastAsia="新宋体" w:hAnsi="新宋体" w:hint="eastAsia"/>
          <w:sz w:val="24"/>
          <w:szCs w:val="24"/>
        </w:rPr>
        <w:t>《佛山市发展和改革局等六部门关于规范招投</w:t>
      </w:r>
      <w:r w:rsidR="002A4478" w:rsidRPr="00A67B09">
        <w:rPr>
          <w:rFonts w:ascii="新宋体" w:eastAsia="新宋体" w:hAnsi="新宋体" w:hint="eastAsia"/>
          <w:color w:val="000000"/>
          <w:sz w:val="24"/>
          <w:szCs w:val="24"/>
        </w:rPr>
        <w:t>标市场秩序、遏制弄虚作假等违规行为的意见》的要求签署《诚信投标承诺书》，由法定代表人签字并盖单位公章。</w:t>
      </w:r>
    </w:p>
    <w:p w14:paraId="1493B703"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.5 投标人应在佛山市建筑诚信评价体系管理平台中办理登记并获得对应行业的建筑行业诚信档案且在佛山市建筑诚信评价体系管理平台的考评等级为C级或以上且状态显示为“正常”。（须提供网页截图）</w:t>
      </w:r>
    </w:p>
    <w:p w14:paraId="01E097C1"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.6 广东省以外的投标人，须提供在广东建设信息网（网址：www.gdcic.net）“进粤企业和人员诚信信息登记平台”专栏关于投标人进粤企业及人员信息登记的网页打印件。</w:t>
      </w:r>
    </w:p>
    <w:p w14:paraId="202A7A4B"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.7 对投标人拟派项目负责人的要求</w:t>
      </w:r>
    </w:p>
    <w:p w14:paraId="18A2450D" w14:textId="5D739B2A"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.7.1 对拟派项目负责人的资格要求：须具备注册于投标人本单位的建筑工程专业</w:t>
      </w:r>
      <w:r w:rsidR="00632775">
        <w:rPr>
          <w:rFonts w:ascii="新宋体" w:eastAsia="新宋体" w:hAnsi="新宋体" w:cs="仿宋_GB2312" w:hint="eastAsia"/>
          <w:color w:val="000000"/>
          <w:sz w:val="24"/>
          <w:szCs w:val="24"/>
        </w:rPr>
        <w:t>二</w:t>
      </w:r>
      <w:r w:rsidR="002A4478" w:rsidRPr="00A67B09">
        <w:rPr>
          <w:rFonts w:ascii="新宋体" w:eastAsia="新宋体" w:hAnsi="新宋体" w:cs="仿宋_GB2312" w:hint="eastAsia"/>
          <w:color w:val="000000"/>
          <w:sz w:val="24"/>
          <w:szCs w:val="24"/>
        </w:rPr>
        <w:t xml:space="preserve">级注册建造师执业资格证书，并持有有效的《安全生产考核合格证（B证）》（投标人可提供所在省份相关建筑施工企业管理人员安全生产考核信息系统的证书查询信息网页打印件或电子证照打印件或证书复印件）。          </w:t>
      </w:r>
    </w:p>
    <w:p w14:paraId="243FB7E0"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.7.2 拟派项目负责人必须在</w:t>
      </w:r>
      <w:r w:rsidR="002A4478" w:rsidRPr="00A67B09">
        <w:rPr>
          <w:rFonts w:ascii="新宋体" w:eastAsia="新宋体" w:hAnsi="新宋体" w:cs="仿宋_GB2312" w:hint="eastAsia"/>
          <w:color w:val="000000"/>
          <w:sz w:val="24"/>
          <w:szCs w:val="24"/>
          <w:u w:val="single"/>
        </w:rPr>
        <w:t xml:space="preserve"> 佛山市建筑诚信评价体系管理平台</w:t>
      </w:r>
      <w:r w:rsidR="002A4478" w:rsidRPr="00A67B09">
        <w:rPr>
          <w:rFonts w:ascii="新宋体" w:eastAsia="新宋体" w:hAnsi="新宋体" w:cs="仿宋_GB2312" w:hint="eastAsia"/>
          <w:color w:val="000000"/>
          <w:sz w:val="24"/>
          <w:szCs w:val="24"/>
        </w:rPr>
        <w:t>登记的人员名录中，省外进粤企业，拟派项目负责人须在“进粤企业和人员诚信信息登记平台”办理了登记手续。（须提供网页截图）</w:t>
      </w:r>
    </w:p>
    <w:p w14:paraId="3B7DD009"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.7.3 拟派项目负责人没有在其他在建项目中担任项目负责人。（须提供承诺书）</w:t>
      </w:r>
    </w:p>
    <w:p w14:paraId="64A2C3EE" w14:textId="77777777" w:rsidR="00162C6A" w:rsidRPr="00A67B09" w:rsidRDefault="002907D8" w:rsidP="00FD5ED9">
      <w:pPr>
        <w:pStyle w:val="p00"/>
        <w:widowControl w:val="0"/>
        <w:spacing w:line="440" w:lineRule="exact"/>
        <w:ind w:left="485" w:hangingChars="202" w:hanging="485"/>
        <w:rPr>
          <w:rFonts w:ascii="新宋体" w:eastAsia="新宋体" w:hAnsi="新宋体"/>
          <w:color w:val="000000"/>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.7.4 需提供投标人近六个月为拟派项目负责人</w:t>
      </w:r>
      <w:r w:rsidR="002A4478" w:rsidRPr="00A67B09">
        <w:rPr>
          <w:rFonts w:ascii="新宋体" w:eastAsia="新宋体" w:hAnsi="新宋体"/>
          <w:color w:val="000000"/>
          <w:sz w:val="24"/>
          <w:szCs w:val="24"/>
        </w:rPr>
        <w:t>缴纳社保资金的有效的</w:t>
      </w:r>
      <w:proofErr w:type="gramStart"/>
      <w:r w:rsidR="002A4478" w:rsidRPr="00A67B09">
        <w:rPr>
          <w:rFonts w:ascii="新宋体" w:eastAsia="新宋体" w:hAnsi="新宋体"/>
          <w:color w:val="000000"/>
          <w:sz w:val="24"/>
          <w:szCs w:val="24"/>
        </w:rPr>
        <w:t>社保证明</w:t>
      </w:r>
      <w:proofErr w:type="gramEnd"/>
      <w:r w:rsidR="002A4478" w:rsidRPr="00A67B09">
        <w:rPr>
          <w:rFonts w:ascii="新宋体" w:eastAsia="新宋体" w:hAnsi="新宋体"/>
          <w:color w:val="000000"/>
          <w:sz w:val="24"/>
          <w:szCs w:val="24"/>
        </w:rPr>
        <w:t>材料。</w:t>
      </w:r>
      <w:r w:rsidR="002A4478" w:rsidRPr="00A67B09">
        <w:rPr>
          <w:rFonts w:ascii="新宋体" w:eastAsia="新宋体" w:hAnsi="新宋体" w:hint="eastAsia"/>
          <w:color w:val="000000"/>
          <w:sz w:val="24"/>
          <w:szCs w:val="24"/>
        </w:rPr>
        <w:t>以投标人（或其分支机构）所属</w:t>
      </w:r>
      <w:proofErr w:type="gramStart"/>
      <w:r w:rsidR="002A4478" w:rsidRPr="00A67B09">
        <w:rPr>
          <w:rFonts w:ascii="新宋体" w:eastAsia="新宋体" w:hAnsi="新宋体" w:hint="eastAsia"/>
          <w:color w:val="000000"/>
          <w:sz w:val="24"/>
          <w:szCs w:val="24"/>
        </w:rPr>
        <w:t>当地社</w:t>
      </w:r>
      <w:proofErr w:type="gramEnd"/>
      <w:r w:rsidR="002A4478" w:rsidRPr="00A67B09">
        <w:rPr>
          <w:rFonts w:ascii="新宋体" w:eastAsia="新宋体" w:hAnsi="新宋体" w:hint="eastAsia"/>
          <w:color w:val="000000"/>
          <w:sz w:val="24"/>
          <w:szCs w:val="24"/>
        </w:rPr>
        <w:t>保管理部门出具的证明材料的原件的扫描件</w:t>
      </w:r>
      <w:r w:rsidR="002A4478" w:rsidRPr="00A67B09">
        <w:rPr>
          <w:rFonts w:ascii="新宋体" w:eastAsia="新宋体" w:hAnsi="新宋体" w:hint="eastAsia"/>
          <w:color w:val="000000"/>
          <w:sz w:val="24"/>
          <w:szCs w:val="24"/>
        </w:rPr>
        <w:lastRenderedPageBreak/>
        <w:t>为准。</w:t>
      </w:r>
    </w:p>
    <w:p w14:paraId="5343796C" w14:textId="09F3106B" w:rsidR="00162C6A" w:rsidRPr="00A67B09" w:rsidRDefault="002907D8" w:rsidP="00FD5ED9">
      <w:pPr>
        <w:pStyle w:val="p00"/>
        <w:widowControl w:val="0"/>
        <w:spacing w:line="440" w:lineRule="exact"/>
        <w:ind w:left="485" w:hangingChars="202" w:hanging="485"/>
        <w:rPr>
          <w:rFonts w:ascii="新宋体" w:eastAsia="新宋体" w:hAnsi="新宋体"/>
          <w:color w:val="000000"/>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.7.5 拟</w:t>
      </w:r>
      <w:r w:rsidR="002A4478" w:rsidRPr="00A67B09">
        <w:rPr>
          <w:rFonts w:ascii="新宋体" w:eastAsia="新宋体" w:hAnsi="新宋体" w:hint="eastAsia"/>
          <w:color w:val="000000"/>
          <w:sz w:val="24"/>
          <w:szCs w:val="24"/>
        </w:rPr>
        <w:t>派项目负责人近三年（2020年</w:t>
      </w:r>
      <w:r w:rsidR="00A67B09" w:rsidRPr="00A67B09">
        <w:rPr>
          <w:rFonts w:ascii="新宋体" w:eastAsia="新宋体" w:hAnsi="新宋体" w:hint="eastAsia"/>
          <w:color w:val="000000"/>
          <w:sz w:val="24"/>
          <w:szCs w:val="24"/>
        </w:rPr>
        <w:t>9</w:t>
      </w:r>
      <w:r w:rsidR="002A4478" w:rsidRPr="00A67B09">
        <w:rPr>
          <w:rFonts w:ascii="新宋体" w:eastAsia="新宋体" w:hAnsi="新宋体" w:hint="eastAsia"/>
          <w:color w:val="000000"/>
          <w:sz w:val="24"/>
          <w:szCs w:val="24"/>
        </w:rPr>
        <w:t>月</w:t>
      </w:r>
      <w:r w:rsidR="002A4478" w:rsidRPr="00A67B09">
        <w:rPr>
          <w:rFonts w:ascii="新宋体" w:eastAsia="新宋体" w:hAnsi="新宋体"/>
          <w:color w:val="000000"/>
          <w:sz w:val="24"/>
          <w:szCs w:val="24"/>
        </w:rPr>
        <w:t>1</w:t>
      </w:r>
      <w:r w:rsidR="002A4478" w:rsidRPr="00A67B09">
        <w:rPr>
          <w:rFonts w:ascii="新宋体" w:eastAsia="新宋体" w:hAnsi="新宋体" w:hint="eastAsia"/>
          <w:color w:val="000000"/>
          <w:sz w:val="24"/>
          <w:szCs w:val="24"/>
        </w:rPr>
        <w:t>日起，时间以竣工验收报告为准）内至少有一项担任项目负责人的同类业绩（“同类业绩”指合同金额不少于</w:t>
      </w:r>
      <w:del w:id="57" w:author="Midea" w:date="2024-01-23T10:40:00Z">
        <w:r w:rsidR="00632775" w:rsidDel="00DF6027">
          <w:rPr>
            <w:rFonts w:ascii="新宋体" w:eastAsia="新宋体" w:hAnsi="新宋体"/>
            <w:color w:val="000000"/>
            <w:sz w:val="24"/>
            <w:szCs w:val="24"/>
          </w:rPr>
          <w:delText>500</w:delText>
        </w:r>
      </w:del>
      <w:ins w:id="58" w:author="Midea" w:date="2024-01-23T10:40:00Z">
        <w:r w:rsidR="00DF6027">
          <w:rPr>
            <w:rFonts w:ascii="新宋体" w:eastAsia="新宋体" w:hAnsi="新宋体"/>
            <w:color w:val="000000"/>
            <w:sz w:val="24"/>
            <w:szCs w:val="24"/>
          </w:rPr>
          <w:t>300</w:t>
        </w:r>
      </w:ins>
      <w:r w:rsidR="002A4478" w:rsidRPr="00A67B09">
        <w:rPr>
          <w:rFonts w:ascii="新宋体" w:eastAsia="新宋体" w:hAnsi="新宋体" w:hint="eastAsia"/>
          <w:color w:val="000000"/>
          <w:sz w:val="24"/>
          <w:szCs w:val="24"/>
        </w:rPr>
        <w:t>万元的</w:t>
      </w:r>
      <w:r w:rsidR="00632775">
        <w:rPr>
          <w:rFonts w:ascii="新宋体" w:eastAsia="新宋体" w:hAnsi="新宋体" w:hint="eastAsia"/>
          <w:color w:val="000000"/>
          <w:sz w:val="24"/>
          <w:szCs w:val="24"/>
        </w:rPr>
        <w:t>室内装饰工程施工</w:t>
      </w:r>
      <w:r w:rsidR="002A4478" w:rsidRPr="00A67B09">
        <w:rPr>
          <w:rFonts w:ascii="新宋体" w:eastAsia="新宋体" w:hAnsi="新宋体" w:hint="eastAsia"/>
          <w:color w:val="000000"/>
          <w:sz w:val="24"/>
          <w:szCs w:val="24"/>
        </w:rPr>
        <w:t>业绩。提供中标通知书（如有）、施工合同、竣工验收报告复印件）。</w:t>
      </w:r>
    </w:p>
    <w:p w14:paraId="5E95F6A7" w14:textId="77777777" w:rsidR="00162C6A" w:rsidRPr="00A67B09" w:rsidRDefault="002A4478" w:rsidP="00FD5ED9">
      <w:pPr>
        <w:pStyle w:val="p00"/>
        <w:widowControl w:val="0"/>
        <w:spacing w:line="440" w:lineRule="exact"/>
        <w:ind w:leftChars="227" w:left="477"/>
        <w:rPr>
          <w:rFonts w:ascii="新宋体" w:eastAsia="新宋体" w:hAnsi="新宋体"/>
          <w:color w:val="000000"/>
          <w:sz w:val="24"/>
          <w:szCs w:val="24"/>
        </w:rPr>
      </w:pPr>
      <w:r w:rsidRPr="00A67B09">
        <w:rPr>
          <w:rFonts w:ascii="新宋体" w:eastAsia="新宋体" w:hAnsi="新宋体" w:hint="eastAsia"/>
          <w:color w:val="000000"/>
          <w:sz w:val="24"/>
          <w:szCs w:val="24"/>
        </w:rPr>
        <w:t>注：本项目后期将可能进行实地考察，建议提供佛山市内/广东省内地区的同类业绩。</w:t>
      </w:r>
    </w:p>
    <w:p w14:paraId="3A245D61"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color w:val="000000"/>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.8 专职安全人员</w:t>
      </w:r>
      <w:r w:rsidR="002A4478" w:rsidRPr="00A67B09">
        <w:rPr>
          <w:rFonts w:ascii="新宋体" w:eastAsia="新宋体" w:hAnsi="新宋体" w:cs="仿宋_GB2312" w:hint="eastAsia"/>
          <w:color w:val="000000"/>
          <w:sz w:val="24"/>
          <w:szCs w:val="24"/>
          <w:u w:val="single"/>
        </w:rPr>
        <w:t xml:space="preserve"> 1 </w:t>
      </w:r>
      <w:r w:rsidR="002A4478" w:rsidRPr="00A67B09">
        <w:rPr>
          <w:rFonts w:ascii="新宋体" w:eastAsia="新宋体" w:hAnsi="新宋体" w:cs="仿宋_GB2312" w:hint="eastAsia"/>
          <w:color w:val="000000"/>
          <w:sz w:val="24"/>
          <w:szCs w:val="24"/>
        </w:rPr>
        <w:t>名，须具有《安全生产考核合格证（C证）》（投标人可提供所在省份相关建筑施工企业管理人员安全生产考核信息系统的证书查询信息网页打印件或电子证照打印件或证书复印件），且为投标单位在职人员。需提供投标人近六个月有为拟派专职安全人员缴纳社保资金的有效的</w:t>
      </w:r>
      <w:proofErr w:type="gramStart"/>
      <w:r w:rsidR="002A4478" w:rsidRPr="00A67B09">
        <w:rPr>
          <w:rFonts w:ascii="新宋体" w:eastAsia="新宋体" w:hAnsi="新宋体" w:cs="仿宋_GB2312" w:hint="eastAsia"/>
          <w:color w:val="000000"/>
          <w:sz w:val="24"/>
          <w:szCs w:val="24"/>
        </w:rPr>
        <w:t>社保证明</w:t>
      </w:r>
      <w:proofErr w:type="gramEnd"/>
      <w:r w:rsidR="002A4478" w:rsidRPr="00A67B09">
        <w:rPr>
          <w:rFonts w:ascii="新宋体" w:eastAsia="新宋体" w:hAnsi="新宋体" w:cs="仿宋_GB2312" w:hint="eastAsia"/>
          <w:color w:val="000000"/>
          <w:sz w:val="24"/>
          <w:szCs w:val="24"/>
        </w:rPr>
        <w:t>材料。以投标人（或其分支机构）所属</w:t>
      </w:r>
      <w:proofErr w:type="gramStart"/>
      <w:r w:rsidR="002A4478" w:rsidRPr="00A67B09">
        <w:rPr>
          <w:rFonts w:ascii="新宋体" w:eastAsia="新宋体" w:hAnsi="新宋体" w:cs="仿宋_GB2312" w:hint="eastAsia"/>
          <w:color w:val="000000"/>
          <w:sz w:val="24"/>
          <w:szCs w:val="24"/>
        </w:rPr>
        <w:t>当地社</w:t>
      </w:r>
      <w:proofErr w:type="gramEnd"/>
      <w:r w:rsidR="002A4478" w:rsidRPr="00A67B09">
        <w:rPr>
          <w:rFonts w:ascii="新宋体" w:eastAsia="新宋体" w:hAnsi="新宋体" w:cs="仿宋_GB2312" w:hint="eastAsia"/>
          <w:color w:val="000000"/>
          <w:sz w:val="24"/>
          <w:szCs w:val="24"/>
        </w:rPr>
        <w:t>保管理部门出具的证明材料的原件的扫描件为准。</w:t>
      </w:r>
    </w:p>
    <w:p w14:paraId="201F1D9E" w14:textId="50FDC83F" w:rsidR="00162C6A" w:rsidRPr="00A67B09" w:rsidRDefault="002907D8" w:rsidP="00FD5ED9">
      <w:pPr>
        <w:pStyle w:val="p00"/>
        <w:widowControl w:val="0"/>
        <w:spacing w:line="440" w:lineRule="exact"/>
        <w:ind w:left="485" w:hangingChars="202" w:hanging="485"/>
        <w:rPr>
          <w:rFonts w:ascii="新宋体" w:eastAsia="新宋体" w:hAnsi="新宋体" w:cs="仿宋_GB2312"/>
          <w:color w:val="000000"/>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.9</w:t>
      </w:r>
      <w:del w:id="59" w:author="Midea" w:date="2024-01-22T16:10:00Z">
        <w:r w:rsidR="002A4478" w:rsidRPr="00A67B09" w:rsidDel="00DB6C60">
          <w:rPr>
            <w:rFonts w:ascii="新宋体" w:eastAsia="新宋体" w:hAnsi="新宋体" w:cs="仿宋_GB2312" w:hint="eastAsia"/>
            <w:color w:val="000000"/>
            <w:sz w:val="24"/>
            <w:szCs w:val="24"/>
          </w:rPr>
          <w:delText>需出具团队主要成员（包括项目负责人、技术负责人、商务负责人、安全负责人等主要施工管理人员）不进行变更的承诺书，最终具体成员名单以投标时明确的为准。（须提供承诺书）</w:delText>
        </w:r>
      </w:del>
    </w:p>
    <w:p w14:paraId="64C005E5"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.10 对投标人企业的信誉要求（须提供承诺书）</w:t>
      </w:r>
    </w:p>
    <w:p w14:paraId="35AF17AE"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.10.1 没有处于被责令停业，财产被接管、冻结，破产状态。</w:t>
      </w:r>
    </w:p>
    <w:p w14:paraId="192C40DC"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.10.2 没有受到取消投标资格的行政处罚。（此处所指的“处罚”，是指依据《中华人民共和国行政处罚法》</w:t>
      </w:r>
      <w:proofErr w:type="gramStart"/>
      <w:r w:rsidR="002A4478" w:rsidRPr="00A67B09">
        <w:rPr>
          <w:rFonts w:ascii="新宋体" w:eastAsia="新宋体" w:hAnsi="新宋体" w:cs="仿宋_GB2312" w:hint="eastAsia"/>
          <w:color w:val="000000"/>
          <w:sz w:val="24"/>
          <w:szCs w:val="24"/>
        </w:rPr>
        <w:t>作出</w:t>
      </w:r>
      <w:proofErr w:type="gramEnd"/>
      <w:r w:rsidR="002A4478" w:rsidRPr="00A67B09">
        <w:rPr>
          <w:rFonts w:ascii="新宋体" w:eastAsia="新宋体" w:hAnsi="新宋体" w:cs="仿宋_GB2312" w:hint="eastAsia"/>
          <w:color w:val="000000"/>
          <w:sz w:val="24"/>
          <w:szCs w:val="24"/>
        </w:rPr>
        <w:t>的有关取消投标资格的行政处罚，且该行政处罚信息已按照行政执法公示制度公开，除此之外，其他以通知、通报等形式或依据规范性文件对投标人投标资格</w:t>
      </w:r>
      <w:proofErr w:type="gramStart"/>
      <w:r w:rsidR="002A4478" w:rsidRPr="00A67B09">
        <w:rPr>
          <w:rFonts w:ascii="新宋体" w:eastAsia="新宋体" w:hAnsi="新宋体" w:cs="仿宋_GB2312" w:hint="eastAsia"/>
          <w:color w:val="000000"/>
          <w:sz w:val="24"/>
          <w:szCs w:val="24"/>
        </w:rPr>
        <w:t>作出</w:t>
      </w:r>
      <w:proofErr w:type="gramEnd"/>
      <w:r w:rsidR="002A4478" w:rsidRPr="00A67B09">
        <w:rPr>
          <w:rFonts w:ascii="新宋体" w:eastAsia="新宋体" w:hAnsi="新宋体" w:cs="仿宋_GB2312" w:hint="eastAsia"/>
          <w:color w:val="000000"/>
          <w:sz w:val="24"/>
          <w:szCs w:val="24"/>
        </w:rPr>
        <w:t>的限制，不属于此处所指的“处罚”范畴）</w:t>
      </w:r>
    </w:p>
    <w:p w14:paraId="51C0F8CF"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.10.3 在最近三年内没有骗取中标和严重违约及重大工程质量问题或重大安全生产事故。（此处“骗取中标”是指依据《中华人民共和国行政处罚法》所</w:t>
      </w:r>
      <w:proofErr w:type="gramStart"/>
      <w:r w:rsidR="002A4478" w:rsidRPr="00A67B09">
        <w:rPr>
          <w:rFonts w:ascii="新宋体" w:eastAsia="新宋体" w:hAnsi="新宋体" w:cs="仿宋_GB2312" w:hint="eastAsia"/>
          <w:color w:val="000000"/>
          <w:sz w:val="24"/>
          <w:szCs w:val="24"/>
        </w:rPr>
        <w:t>作出</w:t>
      </w:r>
      <w:proofErr w:type="gramEnd"/>
      <w:r w:rsidR="002A4478" w:rsidRPr="00A67B09">
        <w:rPr>
          <w:rFonts w:ascii="新宋体" w:eastAsia="新宋体" w:hAnsi="新宋体" w:cs="仿宋_GB2312" w:hint="eastAsia"/>
          <w:color w:val="000000"/>
          <w:sz w:val="24"/>
          <w:szCs w:val="24"/>
        </w:rPr>
        <w:t>的《行政处罚决定书》中所认定的违法行为；“严重违约及重大工程质量问题或重大安全生产事故”则以司法、仲裁机构等出具的生效文件予以认定，其中的“重大”工程质量问题或“重大”安全生产事故，是指生效文件认定的“重大”事故等级达到《关于做好房屋建筑和市政基础设施工程质量事故报告和调查处理工作的通知》和《生产安全事故报告和调查处理条例》的标准；“最近三年”是2</w:t>
      </w:r>
      <w:r w:rsidR="002A4478" w:rsidRPr="00A67B09">
        <w:rPr>
          <w:rFonts w:ascii="新宋体" w:eastAsia="新宋体" w:hAnsi="新宋体" w:cs="仿宋_GB2312"/>
          <w:color w:val="000000"/>
          <w:sz w:val="24"/>
          <w:szCs w:val="24"/>
        </w:rPr>
        <w:t>0</w:t>
      </w:r>
      <w:r w:rsidR="002A4478" w:rsidRPr="00A67B09">
        <w:rPr>
          <w:rFonts w:ascii="新宋体" w:eastAsia="新宋体" w:hAnsi="新宋体" w:cs="仿宋_GB2312" w:hint="eastAsia"/>
          <w:color w:val="000000"/>
          <w:sz w:val="24"/>
          <w:szCs w:val="24"/>
        </w:rPr>
        <w:t>20年8月1日至本项目评审当日（含当日），以《行政处罚决定书》或司法、仲裁机构等出具的生效文件的落款时间为准）</w:t>
      </w:r>
    </w:p>
    <w:p w14:paraId="73160293" w14:textId="77777777" w:rsidR="00162C6A" w:rsidRPr="00A67B09" w:rsidRDefault="002907D8" w:rsidP="00FD5ED9">
      <w:pPr>
        <w:pStyle w:val="p00"/>
        <w:widowControl w:val="0"/>
        <w:spacing w:line="440" w:lineRule="exact"/>
        <w:ind w:left="485" w:hangingChars="202" w:hanging="485"/>
        <w:rPr>
          <w:rFonts w:ascii="新宋体" w:eastAsia="新宋体" w:hAnsi="新宋体" w:cs="仿宋_GB2312"/>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.10.4 根据佛山市中级人民法院《启用执行联动机制决定书》和《协助执行通知书》的要求，投标人若为名单上的失信被执行人，不得参加本工程项目投标。</w:t>
      </w:r>
    </w:p>
    <w:p w14:paraId="2E6DB864" w14:textId="77777777" w:rsidR="00162C6A" w:rsidRPr="00A67B09" w:rsidRDefault="002907D8" w:rsidP="00FD5ED9">
      <w:pPr>
        <w:pStyle w:val="p00"/>
        <w:spacing w:line="440" w:lineRule="exact"/>
        <w:ind w:left="485" w:hangingChars="202" w:hanging="485"/>
        <w:rPr>
          <w:rFonts w:ascii="新宋体" w:eastAsia="新宋体" w:hAnsi="新宋体" w:cs="仿宋_GB2312"/>
          <w:color w:val="000000"/>
          <w:sz w:val="24"/>
          <w:szCs w:val="24"/>
        </w:rPr>
      </w:pPr>
      <w:r>
        <w:rPr>
          <w:rFonts w:ascii="新宋体" w:eastAsia="新宋体" w:hAnsi="新宋体" w:cs="仿宋_GB2312"/>
          <w:color w:val="000000"/>
          <w:sz w:val="24"/>
          <w:szCs w:val="24"/>
        </w:rPr>
        <w:lastRenderedPageBreak/>
        <w:t>5</w:t>
      </w:r>
      <w:r w:rsidR="002A4478" w:rsidRPr="00A67B09">
        <w:rPr>
          <w:rFonts w:ascii="新宋体" w:eastAsia="新宋体" w:hAnsi="新宋体" w:cs="仿宋_GB2312" w:hint="eastAsia"/>
          <w:color w:val="000000"/>
          <w:sz w:val="24"/>
          <w:szCs w:val="24"/>
        </w:rPr>
        <w:t>.10.5 根据《佛山市发展和改革局等8部门关于在公共资源交易事项中进行信用信息查询和实施联合奖惩的通知》（佛发改信用〔2019〕1号），对被佛山市公共信用信息管理系统列入失信名单的投标人，不得参加投标。</w:t>
      </w:r>
    </w:p>
    <w:p w14:paraId="424798E3" w14:textId="77777777" w:rsidR="00162C6A" w:rsidRPr="00A67B09" w:rsidRDefault="002907D8" w:rsidP="00FD5ED9">
      <w:pPr>
        <w:pStyle w:val="p00"/>
        <w:spacing w:line="440" w:lineRule="exact"/>
        <w:ind w:left="485" w:hangingChars="202" w:hanging="485"/>
        <w:rPr>
          <w:rFonts w:ascii="新宋体" w:eastAsia="新宋体" w:hAnsi="新宋体" w:cs="仿宋_GB2312"/>
          <w:color w:val="000000"/>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.10.6投标单位法人、股东和业务人员不能在已有黑名单中，不允许例外申请。</w:t>
      </w:r>
    </w:p>
    <w:p w14:paraId="4FC11E05" w14:textId="77777777" w:rsidR="002907D8" w:rsidRDefault="002907D8" w:rsidP="00FD5ED9">
      <w:pPr>
        <w:pStyle w:val="p00"/>
        <w:spacing w:line="440" w:lineRule="exact"/>
        <w:rPr>
          <w:rFonts w:ascii="新宋体" w:eastAsia="新宋体" w:hAnsi="新宋体" w:cs="仿宋_GB2312"/>
          <w:color w:val="000000"/>
          <w:sz w:val="24"/>
          <w:szCs w:val="24"/>
        </w:rPr>
      </w:pPr>
      <w:r>
        <w:rPr>
          <w:rFonts w:ascii="新宋体" w:eastAsia="新宋体" w:hAnsi="新宋体" w:cs="仿宋_GB2312"/>
          <w:color w:val="000000"/>
          <w:sz w:val="24"/>
          <w:szCs w:val="24"/>
        </w:rPr>
        <w:t>5</w:t>
      </w:r>
      <w:r w:rsidR="002A4478" w:rsidRPr="00A67B09">
        <w:rPr>
          <w:rFonts w:ascii="新宋体" w:eastAsia="新宋体" w:hAnsi="新宋体" w:cs="仿宋_GB2312" w:hint="eastAsia"/>
          <w:color w:val="000000"/>
          <w:sz w:val="24"/>
          <w:szCs w:val="24"/>
        </w:rPr>
        <w:t>.11本项目不接受联合体投标，不接受资质挂靠方式投标，一经发现立即取消投标资格并扣除投标保证金。（须提供承诺书）</w:t>
      </w:r>
    </w:p>
    <w:p w14:paraId="3EA992B0" w14:textId="77777777" w:rsidR="002907D8" w:rsidRDefault="002907D8" w:rsidP="00FD5ED9">
      <w:pPr>
        <w:pStyle w:val="p00"/>
        <w:spacing w:line="440" w:lineRule="exact"/>
        <w:rPr>
          <w:rFonts w:ascii="新宋体" w:eastAsia="新宋体" w:hAnsi="新宋体" w:cs="仿宋_GB2312"/>
          <w:color w:val="000000"/>
          <w:sz w:val="24"/>
          <w:szCs w:val="24"/>
        </w:rPr>
      </w:pPr>
    </w:p>
    <w:p w14:paraId="0A6D40DC" w14:textId="77777777" w:rsidR="00162C6A" w:rsidRPr="002907D8" w:rsidRDefault="002907D8" w:rsidP="00FD5ED9">
      <w:pPr>
        <w:pStyle w:val="p00"/>
        <w:spacing w:line="440" w:lineRule="exact"/>
        <w:rPr>
          <w:rFonts w:ascii="新宋体" w:eastAsia="新宋体" w:hAnsi="新宋体"/>
          <w:b/>
          <w:sz w:val="24"/>
          <w:szCs w:val="24"/>
        </w:rPr>
      </w:pPr>
      <w:r w:rsidRPr="002907D8">
        <w:rPr>
          <w:rFonts w:ascii="新宋体" w:eastAsia="新宋体" w:hAnsi="新宋体"/>
          <w:b/>
          <w:sz w:val="24"/>
          <w:szCs w:val="24"/>
        </w:rPr>
        <w:t>6.</w:t>
      </w:r>
      <w:bookmarkStart w:id="60" w:name="_Toc87018525"/>
      <w:bookmarkStart w:id="61" w:name="_Toc7549"/>
      <w:bookmarkStart w:id="62" w:name="_Toc437960965"/>
      <w:bookmarkStart w:id="63" w:name="_Toc10183"/>
      <w:r w:rsidR="004C226F" w:rsidRPr="002907D8">
        <w:rPr>
          <w:rFonts w:ascii="新宋体" w:eastAsia="新宋体" w:hAnsi="新宋体" w:hint="eastAsia"/>
          <w:b/>
          <w:sz w:val="24"/>
          <w:szCs w:val="24"/>
        </w:rPr>
        <w:t>报名时间及要求</w:t>
      </w:r>
      <w:bookmarkEnd w:id="60"/>
      <w:bookmarkEnd w:id="61"/>
      <w:bookmarkEnd w:id="62"/>
      <w:bookmarkEnd w:id="63"/>
    </w:p>
    <w:p w14:paraId="1C5DE003" w14:textId="7E2ADFDE" w:rsidR="00AC7A76" w:rsidRDefault="00AC7A76" w:rsidP="00FD5ED9">
      <w:pPr>
        <w:pStyle w:val="aa"/>
        <w:numPr>
          <w:ilvl w:val="0"/>
          <w:numId w:val="2"/>
        </w:numPr>
        <w:adjustRightInd/>
        <w:spacing w:line="440" w:lineRule="exact"/>
        <w:rPr>
          <w:rFonts w:ascii="宋体" w:hAnsi="宋体" w:cs="宋体"/>
          <w:color w:val="000000"/>
          <w:sz w:val="24"/>
          <w:szCs w:val="24"/>
        </w:rPr>
      </w:pPr>
      <w:r>
        <w:rPr>
          <w:rFonts w:ascii="宋体" w:hAnsi="宋体" w:cs="宋体" w:hint="eastAsia"/>
          <w:color w:val="000000"/>
          <w:sz w:val="24"/>
          <w:szCs w:val="24"/>
        </w:rPr>
        <w:t>报名截止时间：</w:t>
      </w:r>
      <w:r w:rsidR="00DF6027">
        <w:rPr>
          <w:rFonts w:ascii="宋体" w:hAnsi="宋体" w:cs="宋体" w:hint="eastAsia"/>
          <w:color w:val="000000"/>
          <w:sz w:val="24"/>
          <w:szCs w:val="24"/>
        </w:rPr>
        <w:t>202</w:t>
      </w:r>
      <w:r w:rsidR="00DF6027">
        <w:rPr>
          <w:rFonts w:ascii="宋体" w:hAnsi="宋体" w:cs="宋体"/>
          <w:color w:val="000000"/>
          <w:sz w:val="24"/>
          <w:szCs w:val="24"/>
        </w:rPr>
        <w:t>4</w:t>
      </w:r>
      <w:r w:rsidR="00DF6027">
        <w:rPr>
          <w:rFonts w:ascii="宋体" w:hAnsi="宋体" w:cs="宋体" w:hint="eastAsia"/>
          <w:color w:val="000000"/>
          <w:sz w:val="24"/>
          <w:szCs w:val="24"/>
        </w:rPr>
        <w:t>年</w:t>
      </w:r>
      <w:r w:rsidR="00DF6027">
        <w:rPr>
          <w:rFonts w:ascii="宋体" w:hAnsi="宋体" w:cs="宋体"/>
          <w:color w:val="000000"/>
          <w:sz w:val="24"/>
          <w:szCs w:val="24"/>
        </w:rPr>
        <w:t>1</w:t>
      </w:r>
      <w:r w:rsidR="00DF6027">
        <w:rPr>
          <w:rFonts w:ascii="宋体" w:hAnsi="宋体" w:cs="宋体" w:hint="eastAsia"/>
          <w:color w:val="000000"/>
          <w:sz w:val="24"/>
          <w:szCs w:val="24"/>
        </w:rPr>
        <w:t>月</w:t>
      </w:r>
      <w:r w:rsidR="00DF6027">
        <w:rPr>
          <w:rFonts w:ascii="宋体" w:hAnsi="宋体" w:cs="宋体"/>
          <w:color w:val="000000"/>
          <w:sz w:val="24"/>
          <w:szCs w:val="24"/>
        </w:rPr>
        <w:t>30</w:t>
      </w:r>
      <w:r>
        <w:rPr>
          <w:rFonts w:ascii="宋体" w:hAnsi="宋体" w:cs="宋体" w:hint="eastAsia"/>
          <w:color w:val="000000"/>
          <w:sz w:val="24"/>
          <w:szCs w:val="24"/>
        </w:rPr>
        <w:t>日</w:t>
      </w:r>
    </w:p>
    <w:p w14:paraId="17A7CE95" w14:textId="18A84E7B" w:rsidR="002907D8" w:rsidRDefault="00AC7A76" w:rsidP="00EA24C4">
      <w:pPr>
        <w:pStyle w:val="aa"/>
        <w:numPr>
          <w:ilvl w:val="0"/>
          <w:numId w:val="2"/>
        </w:numPr>
        <w:adjustRightInd/>
        <w:spacing w:line="440" w:lineRule="exact"/>
      </w:pPr>
      <w:r w:rsidRPr="00531F23">
        <w:rPr>
          <w:rFonts w:ascii="宋体" w:hAnsi="宋体" w:cs="宋体" w:hint="eastAsia"/>
          <w:color w:val="000000"/>
          <w:sz w:val="24"/>
          <w:szCs w:val="24"/>
        </w:rPr>
        <w:t>报名方式：</w:t>
      </w:r>
      <w:r w:rsidR="00DF6027" w:rsidRPr="00531F23">
        <w:rPr>
          <w:rFonts w:ascii="宋体" w:hAnsi="宋体" w:cs="宋体" w:hint="eastAsia"/>
          <w:color w:val="000000"/>
          <w:sz w:val="24"/>
          <w:szCs w:val="24"/>
        </w:rPr>
        <w:t>发送投标人登记表至邮箱：XintanZX@midea.com，并抄送1819193537@qq.com、shaowg@chinagmcc.com。</w:t>
      </w:r>
      <w:r w:rsidR="00531F23" w:rsidRPr="00531F23">
        <w:rPr>
          <w:rFonts w:ascii="宋体" w:hAnsi="宋体" w:cs="宋体" w:hint="eastAsia"/>
          <w:color w:val="000000"/>
          <w:sz w:val="24"/>
          <w:szCs w:val="24"/>
        </w:rPr>
        <w:t>（邮件统一命名：XX公司+XX项目+投标人登记表）</w:t>
      </w:r>
      <w:r w:rsidRPr="00531F23">
        <w:rPr>
          <w:rFonts w:ascii="宋体" w:hAnsi="宋体" w:cs="宋体" w:hint="eastAsia"/>
          <w:color w:val="000000"/>
          <w:sz w:val="24"/>
          <w:szCs w:val="24"/>
        </w:rPr>
        <w:t>报名附件需加盖公章</w:t>
      </w:r>
      <w:bookmarkStart w:id="64" w:name="_Toc437960966"/>
      <w:bookmarkStart w:id="65" w:name="_Toc87018526"/>
      <w:bookmarkStart w:id="66" w:name="_Toc31280"/>
    </w:p>
    <w:p w14:paraId="1BACE5C6" w14:textId="77777777" w:rsidR="00FD5ED9" w:rsidRPr="00FD5ED9" w:rsidRDefault="00FD5ED9" w:rsidP="00FD5ED9">
      <w:pPr>
        <w:pStyle w:val="2"/>
        <w:ind w:leftChars="0" w:left="0" w:firstLineChars="0" w:firstLine="0"/>
      </w:pPr>
    </w:p>
    <w:p w14:paraId="52F7A6E2" w14:textId="77777777" w:rsidR="00162C6A" w:rsidRPr="00A67B09" w:rsidRDefault="002A4478" w:rsidP="00FD5ED9">
      <w:pPr>
        <w:spacing w:line="440" w:lineRule="exact"/>
        <w:jc w:val="center"/>
        <w:rPr>
          <w:rFonts w:ascii="新宋体" w:eastAsia="新宋体" w:hAnsi="新宋体"/>
          <w:b/>
          <w:sz w:val="24"/>
        </w:rPr>
      </w:pPr>
      <w:r w:rsidRPr="00A67B09">
        <w:rPr>
          <w:rFonts w:ascii="新宋体" w:eastAsia="新宋体" w:hAnsi="新宋体" w:hint="eastAsia"/>
          <w:b/>
          <w:sz w:val="24"/>
        </w:rPr>
        <w:t>投标人登记表</w:t>
      </w:r>
    </w:p>
    <w:p w14:paraId="01CA10A9" w14:textId="77777777" w:rsidR="00162C6A" w:rsidRPr="00A67B09" w:rsidRDefault="00162C6A" w:rsidP="00FD5ED9">
      <w:pPr>
        <w:spacing w:line="440" w:lineRule="exact"/>
        <w:jc w:val="left"/>
        <w:rPr>
          <w:rFonts w:ascii="新宋体" w:eastAsia="新宋体" w:hAnsi="新宋体"/>
          <w:sz w:val="24"/>
        </w:rPr>
      </w:pPr>
    </w:p>
    <w:p w14:paraId="3FEDCDBB" w14:textId="77777777" w:rsidR="00162C6A" w:rsidRPr="00A67B09" w:rsidRDefault="002A4478" w:rsidP="00FD5ED9">
      <w:pPr>
        <w:spacing w:line="440" w:lineRule="exact"/>
        <w:jc w:val="left"/>
        <w:rPr>
          <w:rFonts w:ascii="新宋体" w:eastAsia="新宋体" w:hAnsi="新宋体"/>
          <w:sz w:val="24"/>
        </w:rPr>
      </w:pPr>
      <w:r w:rsidRPr="00A67B09">
        <w:rPr>
          <w:rFonts w:ascii="新宋体" w:eastAsia="新宋体" w:hAnsi="新宋体" w:hint="eastAsia"/>
          <w:sz w:val="24"/>
        </w:rPr>
        <w:t>（请投标人认真填写以下所有资料，并保证信息的完整性和准确性）</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1613"/>
        <w:gridCol w:w="3383"/>
        <w:gridCol w:w="786"/>
        <w:gridCol w:w="2029"/>
      </w:tblGrid>
      <w:tr w:rsidR="00162C6A" w:rsidRPr="00A67B09" w14:paraId="54B1F11E" w14:textId="77777777">
        <w:trPr>
          <w:trHeight w:val="549"/>
          <w:jc w:val="center"/>
        </w:trPr>
        <w:tc>
          <w:tcPr>
            <w:tcW w:w="687" w:type="pct"/>
            <w:vAlign w:val="center"/>
          </w:tcPr>
          <w:p w14:paraId="20FA4A77"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项目编号</w:t>
            </w:r>
          </w:p>
        </w:tc>
        <w:tc>
          <w:tcPr>
            <w:tcW w:w="2758" w:type="pct"/>
            <w:gridSpan w:val="2"/>
            <w:vAlign w:val="center"/>
          </w:tcPr>
          <w:p w14:paraId="3D07854E" w14:textId="77777777" w:rsidR="00162C6A" w:rsidRPr="00A67B09" w:rsidRDefault="00162C6A" w:rsidP="00FD5ED9">
            <w:pPr>
              <w:spacing w:line="440" w:lineRule="exact"/>
              <w:jc w:val="left"/>
              <w:rPr>
                <w:rFonts w:ascii="新宋体" w:eastAsia="新宋体" w:hAnsi="新宋体" w:cs="宋体"/>
                <w:sz w:val="24"/>
              </w:rPr>
            </w:pPr>
          </w:p>
        </w:tc>
        <w:tc>
          <w:tcPr>
            <w:tcW w:w="434" w:type="pct"/>
            <w:vAlign w:val="center"/>
          </w:tcPr>
          <w:p w14:paraId="6491E583"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填表日期</w:t>
            </w:r>
          </w:p>
        </w:tc>
        <w:tc>
          <w:tcPr>
            <w:tcW w:w="1120" w:type="pct"/>
            <w:vAlign w:val="center"/>
          </w:tcPr>
          <w:p w14:paraId="4C1ECD2C"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 xml:space="preserve">  年  月  日</w:t>
            </w:r>
          </w:p>
        </w:tc>
      </w:tr>
      <w:tr w:rsidR="00162C6A" w:rsidRPr="00A67B09" w14:paraId="020EFAC2" w14:textId="77777777">
        <w:trPr>
          <w:trHeight w:val="516"/>
          <w:jc w:val="center"/>
        </w:trPr>
        <w:tc>
          <w:tcPr>
            <w:tcW w:w="687" w:type="pct"/>
            <w:vAlign w:val="center"/>
          </w:tcPr>
          <w:p w14:paraId="497BE776"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项目名称</w:t>
            </w:r>
          </w:p>
        </w:tc>
        <w:tc>
          <w:tcPr>
            <w:tcW w:w="4312" w:type="pct"/>
            <w:gridSpan w:val="4"/>
            <w:vAlign w:val="center"/>
          </w:tcPr>
          <w:p w14:paraId="316B725C"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0D16C38E" w14:textId="77777777">
        <w:trPr>
          <w:trHeight w:val="545"/>
          <w:jc w:val="center"/>
        </w:trPr>
        <w:tc>
          <w:tcPr>
            <w:tcW w:w="687" w:type="pct"/>
            <w:vMerge w:val="restart"/>
            <w:vAlign w:val="center"/>
          </w:tcPr>
          <w:p w14:paraId="13B694F5" w14:textId="77777777" w:rsidR="00162C6A" w:rsidRPr="00A67B09" w:rsidRDefault="002A4478" w:rsidP="00FD5ED9">
            <w:pPr>
              <w:snapToGrid w:val="0"/>
              <w:spacing w:line="440" w:lineRule="exact"/>
              <w:jc w:val="center"/>
              <w:rPr>
                <w:rFonts w:ascii="新宋体" w:eastAsia="新宋体" w:hAnsi="新宋体" w:cs="宋体"/>
                <w:sz w:val="24"/>
              </w:rPr>
            </w:pPr>
            <w:r w:rsidRPr="00A67B09">
              <w:rPr>
                <w:rFonts w:ascii="新宋体" w:eastAsia="新宋体" w:hAnsi="新宋体" w:cs="宋体" w:hint="eastAsia"/>
                <w:sz w:val="24"/>
              </w:rPr>
              <w:t>单位信息</w:t>
            </w:r>
          </w:p>
        </w:tc>
        <w:tc>
          <w:tcPr>
            <w:tcW w:w="890" w:type="pct"/>
            <w:vAlign w:val="center"/>
          </w:tcPr>
          <w:p w14:paraId="5E7D427C" w14:textId="77777777" w:rsidR="00162C6A" w:rsidRPr="00A67B09" w:rsidRDefault="002A4478" w:rsidP="00FD5ED9">
            <w:pPr>
              <w:snapToGrid w:val="0"/>
              <w:spacing w:line="440" w:lineRule="exact"/>
              <w:jc w:val="center"/>
              <w:rPr>
                <w:rFonts w:ascii="新宋体" w:eastAsia="新宋体" w:hAnsi="新宋体" w:cs="宋体"/>
                <w:sz w:val="24"/>
              </w:rPr>
            </w:pPr>
            <w:r w:rsidRPr="00A67B09">
              <w:rPr>
                <w:rFonts w:ascii="新宋体" w:eastAsia="新宋体" w:hAnsi="新宋体" w:cs="宋体" w:hint="eastAsia"/>
                <w:sz w:val="24"/>
              </w:rPr>
              <w:t>单位名称</w:t>
            </w:r>
          </w:p>
        </w:tc>
        <w:tc>
          <w:tcPr>
            <w:tcW w:w="3422" w:type="pct"/>
            <w:gridSpan w:val="3"/>
            <w:vAlign w:val="center"/>
          </w:tcPr>
          <w:p w14:paraId="066C8AD5"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76FE27C6" w14:textId="77777777">
        <w:trPr>
          <w:trHeight w:val="545"/>
          <w:jc w:val="center"/>
        </w:trPr>
        <w:tc>
          <w:tcPr>
            <w:tcW w:w="687" w:type="pct"/>
            <w:vMerge/>
            <w:vAlign w:val="center"/>
          </w:tcPr>
          <w:p w14:paraId="3D58DE93" w14:textId="77777777" w:rsidR="00162C6A" w:rsidRPr="00A67B09" w:rsidRDefault="00162C6A" w:rsidP="00FD5ED9">
            <w:pPr>
              <w:snapToGrid w:val="0"/>
              <w:spacing w:line="440" w:lineRule="exact"/>
              <w:jc w:val="center"/>
              <w:rPr>
                <w:rFonts w:ascii="新宋体" w:eastAsia="新宋体" w:hAnsi="新宋体" w:cs="宋体"/>
                <w:sz w:val="24"/>
              </w:rPr>
            </w:pPr>
          </w:p>
        </w:tc>
        <w:tc>
          <w:tcPr>
            <w:tcW w:w="890" w:type="pct"/>
            <w:vAlign w:val="center"/>
          </w:tcPr>
          <w:p w14:paraId="155F8BE4" w14:textId="77777777" w:rsidR="00162C6A" w:rsidRPr="00A67B09" w:rsidRDefault="002A4478" w:rsidP="00FD5ED9">
            <w:pPr>
              <w:snapToGrid w:val="0"/>
              <w:spacing w:line="440" w:lineRule="exact"/>
              <w:jc w:val="center"/>
              <w:rPr>
                <w:rFonts w:ascii="新宋体" w:eastAsia="新宋体" w:hAnsi="新宋体" w:cs="宋体"/>
                <w:sz w:val="24"/>
              </w:rPr>
            </w:pPr>
            <w:r w:rsidRPr="00A67B09">
              <w:rPr>
                <w:rFonts w:ascii="新宋体" w:eastAsia="新宋体" w:hAnsi="新宋体" w:cs="宋体" w:hint="eastAsia"/>
                <w:sz w:val="24"/>
              </w:rPr>
              <w:t>统一社会信用代码</w:t>
            </w:r>
          </w:p>
        </w:tc>
        <w:tc>
          <w:tcPr>
            <w:tcW w:w="3422" w:type="pct"/>
            <w:gridSpan w:val="3"/>
            <w:vAlign w:val="center"/>
          </w:tcPr>
          <w:p w14:paraId="0D865F2E"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36D2FACF" w14:textId="77777777">
        <w:trPr>
          <w:trHeight w:val="541"/>
          <w:jc w:val="center"/>
        </w:trPr>
        <w:tc>
          <w:tcPr>
            <w:tcW w:w="687" w:type="pct"/>
            <w:vMerge/>
            <w:vAlign w:val="center"/>
          </w:tcPr>
          <w:p w14:paraId="0F48BC63" w14:textId="77777777" w:rsidR="00162C6A" w:rsidRPr="00A67B09" w:rsidRDefault="00162C6A" w:rsidP="00FD5ED9">
            <w:pPr>
              <w:spacing w:line="440" w:lineRule="exact"/>
              <w:jc w:val="center"/>
              <w:rPr>
                <w:rFonts w:ascii="新宋体" w:eastAsia="新宋体" w:hAnsi="新宋体" w:cs="宋体"/>
                <w:sz w:val="24"/>
              </w:rPr>
            </w:pPr>
          </w:p>
        </w:tc>
        <w:tc>
          <w:tcPr>
            <w:tcW w:w="890" w:type="pct"/>
            <w:vAlign w:val="center"/>
          </w:tcPr>
          <w:p w14:paraId="746FD357" w14:textId="77777777" w:rsidR="00162C6A" w:rsidRPr="00A67B09" w:rsidRDefault="002A4478" w:rsidP="00FD5ED9">
            <w:pPr>
              <w:snapToGrid w:val="0"/>
              <w:spacing w:line="440" w:lineRule="exact"/>
              <w:jc w:val="center"/>
              <w:rPr>
                <w:rFonts w:ascii="新宋体" w:eastAsia="新宋体" w:hAnsi="新宋体" w:cs="宋体"/>
                <w:sz w:val="24"/>
              </w:rPr>
            </w:pPr>
            <w:r w:rsidRPr="00A67B09">
              <w:rPr>
                <w:rFonts w:ascii="新宋体" w:eastAsia="新宋体" w:hAnsi="新宋体" w:cs="宋体" w:hint="eastAsia"/>
                <w:sz w:val="24"/>
              </w:rPr>
              <w:t>注册地址</w:t>
            </w:r>
          </w:p>
        </w:tc>
        <w:tc>
          <w:tcPr>
            <w:tcW w:w="3422" w:type="pct"/>
            <w:gridSpan w:val="3"/>
            <w:vAlign w:val="center"/>
          </w:tcPr>
          <w:p w14:paraId="010BA559"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48429E12" w14:textId="77777777">
        <w:trPr>
          <w:trHeight w:val="610"/>
          <w:jc w:val="center"/>
        </w:trPr>
        <w:tc>
          <w:tcPr>
            <w:tcW w:w="687" w:type="pct"/>
            <w:vMerge/>
            <w:vAlign w:val="center"/>
          </w:tcPr>
          <w:p w14:paraId="56ECA8DF" w14:textId="77777777" w:rsidR="00162C6A" w:rsidRPr="00A67B09" w:rsidRDefault="00162C6A" w:rsidP="00FD5ED9">
            <w:pPr>
              <w:spacing w:line="440" w:lineRule="exact"/>
              <w:jc w:val="center"/>
              <w:rPr>
                <w:rFonts w:ascii="新宋体" w:eastAsia="新宋体" w:hAnsi="新宋体" w:cs="宋体"/>
                <w:sz w:val="24"/>
              </w:rPr>
            </w:pPr>
          </w:p>
        </w:tc>
        <w:tc>
          <w:tcPr>
            <w:tcW w:w="890" w:type="pct"/>
            <w:vMerge w:val="restart"/>
            <w:vAlign w:val="center"/>
          </w:tcPr>
          <w:p w14:paraId="501757DD"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项目联系人</w:t>
            </w:r>
          </w:p>
        </w:tc>
        <w:tc>
          <w:tcPr>
            <w:tcW w:w="1868" w:type="pct"/>
            <w:vAlign w:val="center"/>
          </w:tcPr>
          <w:p w14:paraId="2A92A5DC" w14:textId="77777777" w:rsidR="00162C6A" w:rsidRPr="00A67B09" w:rsidRDefault="002A4478" w:rsidP="00FD5ED9">
            <w:pPr>
              <w:snapToGrid w:val="0"/>
              <w:spacing w:line="440" w:lineRule="exact"/>
              <w:jc w:val="left"/>
              <w:rPr>
                <w:rFonts w:ascii="新宋体" w:eastAsia="新宋体" w:hAnsi="新宋体" w:cs="宋体"/>
                <w:sz w:val="24"/>
                <w:u w:val="single"/>
              </w:rPr>
            </w:pPr>
            <w:r w:rsidRPr="00A67B09">
              <w:rPr>
                <w:rFonts w:ascii="新宋体" w:eastAsia="新宋体" w:hAnsi="新宋体" w:cs="宋体" w:hint="eastAsia"/>
                <w:sz w:val="24"/>
              </w:rPr>
              <w:t>姓名：</w:t>
            </w:r>
            <w:r w:rsidRPr="00A67B09">
              <w:rPr>
                <w:rFonts w:ascii="新宋体" w:eastAsia="新宋体" w:hAnsi="新宋体" w:cs="宋体" w:hint="eastAsia"/>
                <w:sz w:val="24"/>
                <w:u w:val="single"/>
              </w:rPr>
              <w:t xml:space="preserve">            </w:t>
            </w:r>
          </w:p>
          <w:p w14:paraId="56F1A3F7" w14:textId="77777777" w:rsidR="00162C6A" w:rsidRPr="00A67B09" w:rsidRDefault="002A4478" w:rsidP="00FD5ED9">
            <w:pPr>
              <w:snapToGrid w:val="0"/>
              <w:spacing w:line="440" w:lineRule="exact"/>
              <w:jc w:val="left"/>
              <w:rPr>
                <w:rFonts w:ascii="新宋体" w:eastAsia="新宋体" w:hAnsi="新宋体" w:cs="宋体"/>
                <w:sz w:val="24"/>
              </w:rPr>
            </w:pPr>
            <w:r w:rsidRPr="00A67B09">
              <w:rPr>
                <w:rFonts w:ascii="新宋体" w:eastAsia="新宋体" w:hAnsi="新宋体" w:cs="宋体" w:hint="eastAsia"/>
                <w:sz w:val="24"/>
              </w:rPr>
              <w:t>(□先生  □小姐)</w:t>
            </w:r>
          </w:p>
        </w:tc>
        <w:tc>
          <w:tcPr>
            <w:tcW w:w="434" w:type="pct"/>
            <w:vAlign w:val="center"/>
          </w:tcPr>
          <w:p w14:paraId="0F2C19AB"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手机</w:t>
            </w:r>
          </w:p>
        </w:tc>
        <w:tc>
          <w:tcPr>
            <w:tcW w:w="1120" w:type="pct"/>
            <w:vAlign w:val="center"/>
          </w:tcPr>
          <w:p w14:paraId="29E16DEB"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778DEE7E" w14:textId="77777777">
        <w:trPr>
          <w:trHeight w:val="508"/>
          <w:jc w:val="center"/>
        </w:trPr>
        <w:tc>
          <w:tcPr>
            <w:tcW w:w="687" w:type="pct"/>
            <w:vMerge/>
            <w:vAlign w:val="center"/>
          </w:tcPr>
          <w:p w14:paraId="3EB7003D" w14:textId="77777777" w:rsidR="00162C6A" w:rsidRPr="00A67B09" w:rsidRDefault="00162C6A" w:rsidP="00FD5ED9">
            <w:pPr>
              <w:spacing w:line="440" w:lineRule="exact"/>
              <w:jc w:val="center"/>
              <w:rPr>
                <w:rFonts w:ascii="新宋体" w:eastAsia="新宋体" w:hAnsi="新宋体" w:cs="宋体"/>
                <w:sz w:val="24"/>
              </w:rPr>
            </w:pPr>
          </w:p>
        </w:tc>
        <w:tc>
          <w:tcPr>
            <w:tcW w:w="890" w:type="pct"/>
            <w:vMerge/>
            <w:vAlign w:val="center"/>
          </w:tcPr>
          <w:p w14:paraId="0D910CFD" w14:textId="77777777" w:rsidR="00162C6A" w:rsidRPr="00A67B09" w:rsidRDefault="00162C6A" w:rsidP="00FD5ED9">
            <w:pPr>
              <w:spacing w:line="440" w:lineRule="exact"/>
              <w:jc w:val="center"/>
              <w:rPr>
                <w:rFonts w:ascii="新宋体" w:eastAsia="新宋体" w:hAnsi="新宋体" w:cs="宋体"/>
                <w:sz w:val="24"/>
              </w:rPr>
            </w:pPr>
          </w:p>
        </w:tc>
        <w:tc>
          <w:tcPr>
            <w:tcW w:w="1868" w:type="pct"/>
            <w:vAlign w:val="center"/>
          </w:tcPr>
          <w:p w14:paraId="10ABFDCF" w14:textId="77777777" w:rsidR="00162C6A" w:rsidRPr="00A67B09" w:rsidRDefault="002A4478" w:rsidP="00FD5ED9">
            <w:pPr>
              <w:adjustRightInd w:val="0"/>
              <w:snapToGrid w:val="0"/>
              <w:spacing w:line="440" w:lineRule="exact"/>
              <w:jc w:val="left"/>
              <w:rPr>
                <w:rFonts w:ascii="新宋体" w:eastAsia="新宋体" w:hAnsi="新宋体" w:cs="宋体"/>
                <w:sz w:val="24"/>
              </w:rPr>
            </w:pPr>
            <w:r w:rsidRPr="00A67B09">
              <w:rPr>
                <w:rFonts w:ascii="新宋体" w:eastAsia="新宋体" w:hAnsi="新宋体" w:cs="宋体" w:hint="eastAsia"/>
                <w:sz w:val="24"/>
              </w:rPr>
              <w:t>邮箱：</w:t>
            </w:r>
          </w:p>
        </w:tc>
        <w:tc>
          <w:tcPr>
            <w:tcW w:w="434" w:type="pct"/>
            <w:vAlign w:val="center"/>
          </w:tcPr>
          <w:p w14:paraId="3134B502"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座机</w:t>
            </w:r>
          </w:p>
        </w:tc>
        <w:tc>
          <w:tcPr>
            <w:tcW w:w="1120" w:type="pct"/>
            <w:vAlign w:val="center"/>
          </w:tcPr>
          <w:p w14:paraId="4E10DA27"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597BDBC4" w14:textId="77777777">
        <w:trPr>
          <w:trHeight w:val="606"/>
          <w:jc w:val="center"/>
        </w:trPr>
        <w:tc>
          <w:tcPr>
            <w:tcW w:w="687" w:type="pct"/>
            <w:vAlign w:val="center"/>
          </w:tcPr>
          <w:p w14:paraId="1B03604C"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书信往来通讯地址</w:t>
            </w:r>
          </w:p>
        </w:tc>
        <w:tc>
          <w:tcPr>
            <w:tcW w:w="4312" w:type="pct"/>
            <w:gridSpan w:val="4"/>
            <w:vAlign w:val="center"/>
          </w:tcPr>
          <w:p w14:paraId="6B91F549" w14:textId="77777777" w:rsidR="00162C6A" w:rsidRPr="00A67B09" w:rsidRDefault="00162C6A" w:rsidP="00FD5ED9">
            <w:pPr>
              <w:spacing w:line="440" w:lineRule="exact"/>
              <w:jc w:val="left"/>
              <w:rPr>
                <w:rFonts w:ascii="新宋体" w:eastAsia="新宋体" w:hAnsi="新宋体" w:cs="宋体"/>
                <w:sz w:val="24"/>
              </w:rPr>
            </w:pPr>
          </w:p>
        </w:tc>
      </w:tr>
      <w:tr w:rsidR="00162C6A" w:rsidRPr="00A67B09" w14:paraId="682184BB" w14:textId="77777777">
        <w:trPr>
          <w:trHeight w:val="606"/>
          <w:jc w:val="center"/>
        </w:trPr>
        <w:tc>
          <w:tcPr>
            <w:tcW w:w="687" w:type="pct"/>
            <w:vAlign w:val="center"/>
          </w:tcPr>
          <w:p w14:paraId="7FAADDEB" w14:textId="77777777" w:rsidR="00162C6A" w:rsidRPr="00A67B09" w:rsidRDefault="002A4478" w:rsidP="00FD5ED9">
            <w:pPr>
              <w:spacing w:line="440" w:lineRule="exact"/>
              <w:jc w:val="center"/>
              <w:rPr>
                <w:rFonts w:ascii="新宋体" w:eastAsia="新宋体" w:hAnsi="新宋体" w:cs="宋体"/>
                <w:sz w:val="24"/>
              </w:rPr>
            </w:pPr>
            <w:r w:rsidRPr="00A67B09">
              <w:rPr>
                <w:rFonts w:ascii="新宋体" w:eastAsia="新宋体" w:hAnsi="新宋体" w:cs="宋体" w:hint="eastAsia"/>
                <w:sz w:val="24"/>
              </w:rPr>
              <w:t>备注</w:t>
            </w:r>
          </w:p>
        </w:tc>
        <w:tc>
          <w:tcPr>
            <w:tcW w:w="4312" w:type="pct"/>
            <w:gridSpan w:val="4"/>
            <w:vAlign w:val="center"/>
          </w:tcPr>
          <w:p w14:paraId="591079E7" w14:textId="77777777" w:rsidR="00162C6A" w:rsidRPr="00A67B09" w:rsidRDefault="00162C6A" w:rsidP="00FD5ED9">
            <w:pPr>
              <w:spacing w:line="440" w:lineRule="exact"/>
              <w:jc w:val="left"/>
              <w:rPr>
                <w:rFonts w:ascii="新宋体" w:eastAsia="新宋体" w:hAnsi="新宋体" w:cs="宋体"/>
                <w:sz w:val="24"/>
              </w:rPr>
            </w:pPr>
          </w:p>
        </w:tc>
      </w:tr>
    </w:tbl>
    <w:p w14:paraId="68EDF6C3" w14:textId="77777777" w:rsidR="002907D8" w:rsidRDefault="002907D8" w:rsidP="00FD5ED9">
      <w:pPr>
        <w:pStyle w:val="22"/>
        <w:spacing w:line="440" w:lineRule="exact"/>
        <w:rPr>
          <w:rFonts w:ascii="Calibri" w:hAnsi="Calibri"/>
          <w:b w:val="0"/>
          <w:bCs w:val="0"/>
          <w:sz w:val="21"/>
          <w:szCs w:val="22"/>
        </w:rPr>
      </w:pPr>
    </w:p>
    <w:p w14:paraId="0C208836" w14:textId="77777777" w:rsidR="00162C6A" w:rsidRPr="002907D8" w:rsidRDefault="002907D8" w:rsidP="00FD5ED9">
      <w:pPr>
        <w:spacing w:line="440" w:lineRule="exact"/>
        <w:rPr>
          <w:b/>
        </w:rPr>
      </w:pPr>
      <w:r w:rsidRPr="002907D8">
        <w:rPr>
          <w:rFonts w:ascii="新宋体" w:eastAsia="新宋体" w:hAnsi="新宋体" w:hint="eastAsia"/>
          <w:b/>
          <w:sz w:val="24"/>
        </w:rPr>
        <w:t>7.</w:t>
      </w:r>
      <w:r w:rsidR="002A4478" w:rsidRPr="002907D8">
        <w:rPr>
          <w:rFonts w:ascii="新宋体" w:eastAsia="新宋体" w:hAnsi="新宋体" w:hint="eastAsia"/>
          <w:b/>
          <w:sz w:val="24"/>
        </w:rPr>
        <w:t>投标保证金</w:t>
      </w:r>
      <w:bookmarkEnd w:id="64"/>
      <w:bookmarkEnd w:id="65"/>
      <w:bookmarkEnd w:id="66"/>
      <w:r w:rsidR="002A4478" w:rsidRPr="002907D8">
        <w:rPr>
          <w:rFonts w:ascii="新宋体" w:eastAsia="新宋体" w:hAnsi="新宋体" w:hint="eastAsia"/>
          <w:b/>
          <w:sz w:val="24"/>
        </w:rPr>
        <w:tab/>
      </w:r>
    </w:p>
    <w:p w14:paraId="57162C46" w14:textId="29B2A8FE" w:rsidR="00162C6A" w:rsidRPr="00A67B09" w:rsidRDefault="002907D8" w:rsidP="00FD5ED9">
      <w:pPr>
        <w:pStyle w:val="10"/>
        <w:spacing w:line="440" w:lineRule="exact"/>
        <w:ind w:left="485" w:hangingChars="202" w:hanging="485"/>
        <w:rPr>
          <w:rFonts w:ascii="新宋体" w:eastAsia="新宋体" w:hAnsi="新宋体"/>
          <w:sz w:val="24"/>
          <w:szCs w:val="24"/>
        </w:rPr>
      </w:pPr>
      <w:r>
        <w:rPr>
          <w:rFonts w:ascii="新宋体" w:eastAsia="新宋体" w:hAnsi="新宋体"/>
          <w:color w:val="000000"/>
          <w:sz w:val="24"/>
          <w:szCs w:val="24"/>
        </w:rPr>
        <w:t>7</w:t>
      </w:r>
      <w:r w:rsidR="002A4478" w:rsidRPr="00A67B09">
        <w:rPr>
          <w:rFonts w:ascii="新宋体" w:eastAsia="新宋体" w:hAnsi="新宋体" w:hint="eastAsia"/>
          <w:color w:val="000000"/>
          <w:sz w:val="24"/>
          <w:szCs w:val="24"/>
        </w:rPr>
        <w:t>.1 本工程要求投标人提交</w:t>
      </w:r>
      <w:r w:rsidR="002A4478" w:rsidRPr="00A67B09">
        <w:rPr>
          <w:rFonts w:ascii="新宋体" w:eastAsia="新宋体" w:hAnsi="新宋体" w:hint="eastAsia"/>
          <w:color w:val="000000"/>
          <w:sz w:val="24"/>
          <w:szCs w:val="24"/>
          <w:u w:val="single"/>
        </w:rPr>
        <w:t xml:space="preserve"> </w:t>
      </w:r>
      <w:r w:rsidR="004C226F">
        <w:rPr>
          <w:rFonts w:ascii="新宋体" w:eastAsia="新宋体" w:hAnsi="新宋体"/>
          <w:color w:val="000000"/>
          <w:sz w:val="24"/>
          <w:szCs w:val="24"/>
          <w:u w:val="single"/>
        </w:rPr>
        <w:t>2</w:t>
      </w:r>
      <w:r w:rsidR="002A4478" w:rsidRPr="00A67B09">
        <w:rPr>
          <w:rFonts w:ascii="新宋体" w:eastAsia="新宋体" w:hAnsi="新宋体" w:hint="eastAsia"/>
          <w:color w:val="000000"/>
          <w:sz w:val="24"/>
          <w:szCs w:val="24"/>
        </w:rPr>
        <w:t>万元的投标保证金。</w:t>
      </w:r>
    </w:p>
    <w:p w14:paraId="08AD5D2A" w14:textId="77777777" w:rsidR="00162C6A" w:rsidRPr="00A67B09" w:rsidRDefault="002907D8" w:rsidP="00FD5ED9">
      <w:pPr>
        <w:pStyle w:val="10"/>
        <w:spacing w:line="440" w:lineRule="exact"/>
        <w:ind w:left="485" w:hangingChars="202" w:hanging="485"/>
        <w:rPr>
          <w:rFonts w:ascii="新宋体" w:eastAsia="新宋体" w:hAnsi="新宋体"/>
          <w:sz w:val="24"/>
          <w:szCs w:val="24"/>
        </w:rPr>
      </w:pPr>
      <w:r>
        <w:rPr>
          <w:rFonts w:ascii="新宋体" w:eastAsia="新宋体" w:hAnsi="新宋体"/>
          <w:color w:val="000000"/>
          <w:sz w:val="24"/>
          <w:szCs w:val="24"/>
        </w:rPr>
        <w:t>7</w:t>
      </w:r>
      <w:r w:rsidR="002A4478" w:rsidRPr="00A67B09">
        <w:rPr>
          <w:rFonts w:ascii="新宋体" w:eastAsia="新宋体" w:hAnsi="新宋体" w:hint="eastAsia"/>
          <w:color w:val="000000"/>
          <w:sz w:val="24"/>
          <w:szCs w:val="24"/>
        </w:rPr>
        <w:t>.2 投标人转账的形式提交投标保证金。</w:t>
      </w:r>
    </w:p>
    <w:p w14:paraId="7DDBBEAA" w14:textId="77777777" w:rsidR="00162C6A" w:rsidRDefault="00162C6A" w:rsidP="00FD5ED9">
      <w:pPr>
        <w:pStyle w:val="p00"/>
        <w:widowControl w:val="0"/>
        <w:spacing w:line="440" w:lineRule="exact"/>
        <w:ind w:left="487" w:hangingChars="202" w:hanging="487"/>
        <w:rPr>
          <w:rFonts w:ascii="新宋体" w:eastAsia="新宋体" w:hAnsi="新宋体" w:cs="仿宋_GB2312"/>
          <w:b/>
          <w:bCs/>
          <w:sz w:val="24"/>
          <w:szCs w:val="24"/>
        </w:rPr>
      </w:pPr>
    </w:p>
    <w:p w14:paraId="722E789D" w14:textId="77777777" w:rsidR="00162C6A" w:rsidRPr="00A67B09" w:rsidRDefault="002907D8" w:rsidP="00FD5ED9">
      <w:pPr>
        <w:pStyle w:val="p00"/>
        <w:widowControl w:val="0"/>
        <w:spacing w:line="440" w:lineRule="exact"/>
        <w:ind w:left="487" w:hangingChars="202" w:hanging="487"/>
      </w:pPr>
      <w:r>
        <w:rPr>
          <w:rFonts w:ascii="新宋体" w:eastAsia="新宋体" w:hAnsi="新宋体" w:cs="仿宋_GB2312" w:hint="eastAsia"/>
          <w:b/>
          <w:bCs/>
          <w:sz w:val="24"/>
          <w:szCs w:val="24"/>
        </w:rPr>
        <w:t>8</w:t>
      </w:r>
      <w:r>
        <w:rPr>
          <w:rFonts w:ascii="新宋体" w:eastAsia="新宋体" w:hAnsi="新宋体" w:cs="仿宋_GB2312"/>
          <w:b/>
          <w:bCs/>
          <w:sz w:val="24"/>
          <w:szCs w:val="24"/>
        </w:rPr>
        <w:t>.</w:t>
      </w:r>
      <w:bookmarkStart w:id="67" w:name="_Toc11185"/>
      <w:bookmarkStart w:id="68" w:name="_Toc437960967"/>
      <w:bookmarkStart w:id="69" w:name="_Toc87018527"/>
      <w:bookmarkStart w:id="70" w:name="_Toc14769"/>
      <w:r w:rsidR="002A4478" w:rsidRPr="00A67B09">
        <w:rPr>
          <w:rFonts w:hint="eastAsia"/>
        </w:rPr>
        <w:t>投标文件的递交</w:t>
      </w:r>
      <w:bookmarkEnd w:id="67"/>
      <w:bookmarkEnd w:id="68"/>
      <w:bookmarkEnd w:id="69"/>
      <w:bookmarkEnd w:id="70"/>
    </w:p>
    <w:p w14:paraId="7BD61EC9" w14:textId="7F729874" w:rsidR="00162C6A" w:rsidRPr="00A67B09" w:rsidRDefault="002907D8" w:rsidP="00FD5ED9">
      <w:pPr>
        <w:pStyle w:val="10"/>
        <w:spacing w:line="440" w:lineRule="exact"/>
        <w:ind w:left="485" w:hangingChars="202" w:hanging="485"/>
        <w:textAlignment w:val="baseline"/>
        <w:rPr>
          <w:rFonts w:ascii="新宋体" w:eastAsia="新宋体" w:hAnsi="新宋体" w:cs="仿宋_GB2312"/>
          <w:kern w:val="0"/>
          <w:sz w:val="24"/>
          <w:szCs w:val="24"/>
        </w:rPr>
      </w:pPr>
      <w:r>
        <w:rPr>
          <w:rFonts w:ascii="新宋体" w:eastAsia="新宋体" w:hAnsi="新宋体" w:cs="仿宋_GB2312"/>
          <w:color w:val="000000"/>
          <w:kern w:val="0"/>
          <w:sz w:val="24"/>
          <w:szCs w:val="24"/>
        </w:rPr>
        <w:t>8</w:t>
      </w:r>
      <w:r w:rsidR="002A4478" w:rsidRPr="00A67B09">
        <w:rPr>
          <w:rFonts w:ascii="新宋体" w:eastAsia="新宋体" w:hAnsi="新宋体" w:cs="仿宋_GB2312" w:hint="eastAsia"/>
          <w:color w:val="000000"/>
          <w:kern w:val="0"/>
          <w:sz w:val="24"/>
          <w:szCs w:val="24"/>
        </w:rPr>
        <w:t>.1投标文件递交的截止时间（暂定）：</w:t>
      </w:r>
      <w:r w:rsidR="002A4478" w:rsidRPr="00A67B09">
        <w:rPr>
          <w:rFonts w:ascii="新宋体" w:eastAsia="新宋体" w:hAnsi="新宋体" w:cs="仿宋_GB2312" w:hint="eastAsia"/>
          <w:color w:val="000000"/>
          <w:kern w:val="0"/>
          <w:sz w:val="24"/>
          <w:szCs w:val="24"/>
          <w:u w:val="single"/>
        </w:rPr>
        <w:t>202</w:t>
      </w:r>
      <w:r w:rsidR="00632775">
        <w:rPr>
          <w:rFonts w:ascii="新宋体" w:eastAsia="新宋体" w:hAnsi="新宋体" w:cs="仿宋_GB2312"/>
          <w:color w:val="000000"/>
          <w:kern w:val="0"/>
          <w:sz w:val="24"/>
          <w:szCs w:val="24"/>
          <w:u w:val="single"/>
        </w:rPr>
        <w:t>4</w:t>
      </w:r>
      <w:r w:rsidR="002A4478" w:rsidRPr="00A67B09">
        <w:rPr>
          <w:rFonts w:ascii="新宋体" w:eastAsia="新宋体" w:hAnsi="新宋体" w:cs="仿宋_GB2312" w:hint="eastAsia"/>
          <w:color w:val="000000"/>
          <w:kern w:val="0"/>
          <w:sz w:val="24"/>
          <w:szCs w:val="24"/>
          <w:u w:val="single"/>
        </w:rPr>
        <w:t xml:space="preserve">年 </w:t>
      </w:r>
      <w:ins w:id="71" w:author="MIDEA" w:date="2024-01-25T10:03:00Z">
        <w:r w:rsidR="00416A71">
          <w:rPr>
            <w:rFonts w:ascii="新宋体" w:eastAsia="新宋体" w:hAnsi="新宋体" w:cs="仿宋_GB2312"/>
            <w:color w:val="000000"/>
            <w:kern w:val="0"/>
            <w:sz w:val="24"/>
            <w:szCs w:val="24"/>
            <w:u w:val="single"/>
          </w:rPr>
          <w:t>2</w:t>
        </w:r>
      </w:ins>
      <w:r w:rsidR="00AC7A76">
        <w:rPr>
          <w:rFonts w:ascii="新宋体" w:eastAsia="新宋体" w:hAnsi="新宋体" w:cs="仿宋_GB2312"/>
          <w:color w:val="000000"/>
          <w:kern w:val="0"/>
          <w:sz w:val="24"/>
          <w:szCs w:val="24"/>
          <w:u w:val="single"/>
        </w:rPr>
        <w:t xml:space="preserve"> </w:t>
      </w:r>
      <w:r w:rsidR="00AC7A76" w:rsidRPr="00A67B09">
        <w:rPr>
          <w:rFonts w:ascii="新宋体" w:eastAsia="新宋体" w:hAnsi="新宋体" w:cs="仿宋_GB2312" w:hint="eastAsia"/>
          <w:color w:val="000000"/>
          <w:kern w:val="0"/>
          <w:sz w:val="24"/>
          <w:szCs w:val="24"/>
          <w:u w:val="single"/>
        </w:rPr>
        <w:t xml:space="preserve"> </w:t>
      </w:r>
      <w:r w:rsidR="002A4478" w:rsidRPr="00A67B09">
        <w:rPr>
          <w:rFonts w:ascii="新宋体" w:eastAsia="新宋体" w:hAnsi="新宋体" w:cs="仿宋_GB2312" w:hint="eastAsia"/>
          <w:color w:val="000000"/>
          <w:kern w:val="0"/>
          <w:sz w:val="24"/>
          <w:szCs w:val="24"/>
          <w:u w:val="single"/>
        </w:rPr>
        <w:t xml:space="preserve">月 </w:t>
      </w:r>
      <w:r w:rsidR="00AC7A76">
        <w:rPr>
          <w:rFonts w:ascii="新宋体" w:eastAsia="新宋体" w:hAnsi="新宋体" w:cs="仿宋_GB2312"/>
          <w:color w:val="000000"/>
          <w:kern w:val="0"/>
          <w:sz w:val="24"/>
          <w:szCs w:val="24"/>
          <w:u w:val="single"/>
        </w:rPr>
        <w:t xml:space="preserve"> </w:t>
      </w:r>
      <w:ins w:id="72" w:author="MIDEA" w:date="2024-01-25T10:03:00Z">
        <w:r w:rsidR="00416A71">
          <w:rPr>
            <w:rFonts w:ascii="新宋体" w:eastAsia="新宋体" w:hAnsi="新宋体" w:cs="仿宋_GB2312"/>
            <w:color w:val="000000"/>
            <w:kern w:val="0"/>
            <w:sz w:val="24"/>
            <w:szCs w:val="24"/>
            <w:u w:val="single"/>
          </w:rPr>
          <w:t>3</w:t>
        </w:r>
      </w:ins>
      <w:r w:rsidR="00AC7A76" w:rsidRPr="00A67B09">
        <w:rPr>
          <w:rFonts w:ascii="新宋体" w:eastAsia="新宋体" w:hAnsi="新宋体" w:cs="仿宋_GB2312" w:hint="eastAsia"/>
          <w:color w:val="000000"/>
          <w:kern w:val="0"/>
          <w:sz w:val="24"/>
          <w:szCs w:val="24"/>
          <w:u w:val="single"/>
        </w:rPr>
        <w:t xml:space="preserve"> </w:t>
      </w:r>
      <w:r w:rsidR="002A4478" w:rsidRPr="00A67B09">
        <w:rPr>
          <w:rFonts w:ascii="新宋体" w:eastAsia="新宋体" w:hAnsi="新宋体" w:cs="仿宋_GB2312" w:hint="eastAsia"/>
          <w:color w:val="000000"/>
          <w:kern w:val="0"/>
          <w:sz w:val="24"/>
          <w:szCs w:val="24"/>
          <w:u w:val="single"/>
        </w:rPr>
        <w:t>日</w:t>
      </w:r>
      <w:r w:rsidR="00AC7A76">
        <w:rPr>
          <w:rFonts w:ascii="新宋体" w:eastAsia="新宋体" w:hAnsi="新宋体" w:cs="仿宋_GB2312"/>
          <w:color w:val="000000"/>
          <w:kern w:val="0"/>
          <w:sz w:val="24"/>
          <w:szCs w:val="24"/>
          <w:u w:val="single"/>
        </w:rPr>
        <w:t xml:space="preserve">  </w:t>
      </w:r>
      <w:r w:rsidR="002A4478" w:rsidRPr="00A67B09">
        <w:rPr>
          <w:rFonts w:ascii="新宋体" w:eastAsia="新宋体" w:hAnsi="新宋体" w:cs="仿宋_GB2312" w:hint="eastAsia"/>
          <w:color w:val="000000"/>
          <w:kern w:val="0"/>
          <w:sz w:val="24"/>
          <w:szCs w:val="24"/>
          <w:u w:val="single"/>
        </w:rPr>
        <w:t>，最终以发布的议</w:t>
      </w:r>
      <w:proofErr w:type="gramStart"/>
      <w:r w:rsidR="002A4478" w:rsidRPr="00A67B09">
        <w:rPr>
          <w:rFonts w:ascii="新宋体" w:eastAsia="新宋体" w:hAnsi="新宋体" w:cs="仿宋_GB2312" w:hint="eastAsia"/>
          <w:color w:val="000000"/>
          <w:kern w:val="0"/>
          <w:sz w:val="24"/>
          <w:szCs w:val="24"/>
          <w:u w:val="single"/>
        </w:rPr>
        <w:t>标文件</w:t>
      </w:r>
      <w:proofErr w:type="gramEnd"/>
      <w:r w:rsidR="002A4478" w:rsidRPr="00A67B09">
        <w:rPr>
          <w:rFonts w:ascii="新宋体" w:eastAsia="新宋体" w:hAnsi="新宋体" w:cs="仿宋_GB2312" w:hint="eastAsia"/>
          <w:color w:val="000000"/>
          <w:kern w:val="0"/>
          <w:sz w:val="24"/>
          <w:szCs w:val="24"/>
          <w:u w:val="single"/>
        </w:rPr>
        <w:t>为准。</w:t>
      </w:r>
    </w:p>
    <w:p w14:paraId="6067F9AE" w14:textId="58245193" w:rsidR="00162C6A" w:rsidRPr="00A67B09" w:rsidRDefault="002907D8" w:rsidP="00FD5ED9">
      <w:pPr>
        <w:pStyle w:val="10"/>
        <w:spacing w:line="440" w:lineRule="exact"/>
        <w:ind w:left="485" w:hangingChars="202" w:hanging="485"/>
        <w:textAlignment w:val="baseline"/>
        <w:rPr>
          <w:rFonts w:ascii="新宋体" w:eastAsia="新宋体" w:hAnsi="新宋体" w:cs="仿宋_GB2312"/>
          <w:kern w:val="0"/>
          <w:sz w:val="24"/>
          <w:szCs w:val="24"/>
        </w:rPr>
      </w:pPr>
      <w:r>
        <w:rPr>
          <w:rFonts w:ascii="新宋体" w:eastAsia="新宋体" w:hAnsi="新宋体" w:cs="仿宋_GB2312"/>
          <w:color w:val="000000"/>
          <w:kern w:val="0"/>
          <w:sz w:val="24"/>
          <w:szCs w:val="24"/>
        </w:rPr>
        <w:t>8</w:t>
      </w:r>
      <w:r w:rsidR="002A4478" w:rsidRPr="00A67B09">
        <w:rPr>
          <w:rFonts w:ascii="新宋体" w:eastAsia="新宋体" w:hAnsi="新宋体" w:cs="仿宋_GB2312" w:hint="eastAsia"/>
          <w:color w:val="000000"/>
          <w:kern w:val="0"/>
          <w:sz w:val="24"/>
          <w:szCs w:val="24"/>
        </w:rPr>
        <w:t>.2 开标时间（暂定）：</w:t>
      </w:r>
      <w:r w:rsidR="002A4478" w:rsidRPr="00A67B09">
        <w:rPr>
          <w:rFonts w:ascii="新宋体" w:eastAsia="新宋体" w:hAnsi="新宋体" w:cs="仿宋_GB2312" w:hint="eastAsia"/>
          <w:color w:val="000000"/>
          <w:kern w:val="0"/>
          <w:sz w:val="24"/>
          <w:szCs w:val="24"/>
          <w:u w:val="single"/>
        </w:rPr>
        <w:t>202</w:t>
      </w:r>
      <w:r w:rsidR="00632775">
        <w:rPr>
          <w:rFonts w:ascii="新宋体" w:eastAsia="新宋体" w:hAnsi="新宋体" w:cs="仿宋_GB2312"/>
          <w:color w:val="000000"/>
          <w:kern w:val="0"/>
          <w:sz w:val="24"/>
          <w:szCs w:val="24"/>
          <w:u w:val="single"/>
        </w:rPr>
        <w:t>4</w:t>
      </w:r>
      <w:r w:rsidR="002A4478" w:rsidRPr="00A67B09">
        <w:rPr>
          <w:rFonts w:ascii="新宋体" w:eastAsia="新宋体" w:hAnsi="新宋体" w:cs="仿宋_GB2312" w:hint="eastAsia"/>
          <w:color w:val="000000"/>
          <w:kern w:val="0"/>
          <w:sz w:val="24"/>
          <w:szCs w:val="24"/>
          <w:u w:val="single"/>
        </w:rPr>
        <w:t xml:space="preserve">年 </w:t>
      </w:r>
      <w:r w:rsidR="00AC7A76">
        <w:rPr>
          <w:rFonts w:ascii="新宋体" w:eastAsia="新宋体" w:hAnsi="新宋体" w:cs="仿宋_GB2312"/>
          <w:color w:val="000000"/>
          <w:kern w:val="0"/>
          <w:sz w:val="24"/>
          <w:szCs w:val="24"/>
          <w:u w:val="single"/>
        </w:rPr>
        <w:t xml:space="preserve"> </w:t>
      </w:r>
      <w:ins w:id="73" w:author="MIDEA" w:date="2024-01-25T10:03:00Z">
        <w:r w:rsidR="00416A71">
          <w:rPr>
            <w:rFonts w:ascii="新宋体" w:eastAsia="新宋体" w:hAnsi="新宋体" w:cs="仿宋_GB2312"/>
            <w:color w:val="000000"/>
            <w:kern w:val="0"/>
            <w:sz w:val="24"/>
            <w:szCs w:val="24"/>
            <w:u w:val="single"/>
          </w:rPr>
          <w:t>2</w:t>
        </w:r>
      </w:ins>
      <w:r w:rsidR="00AC7A76" w:rsidRPr="00A67B09">
        <w:rPr>
          <w:rFonts w:ascii="新宋体" w:eastAsia="新宋体" w:hAnsi="新宋体" w:cs="仿宋_GB2312" w:hint="eastAsia"/>
          <w:color w:val="000000"/>
          <w:kern w:val="0"/>
          <w:sz w:val="24"/>
          <w:szCs w:val="24"/>
          <w:u w:val="single"/>
        </w:rPr>
        <w:t xml:space="preserve"> </w:t>
      </w:r>
      <w:r w:rsidR="002A4478" w:rsidRPr="00A67B09">
        <w:rPr>
          <w:rFonts w:ascii="新宋体" w:eastAsia="新宋体" w:hAnsi="新宋体" w:cs="仿宋_GB2312" w:hint="eastAsia"/>
          <w:color w:val="000000"/>
          <w:kern w:val="0"/>
          <w:sz w:val="24"/>
          <w:szCs w:val="24"/>
          <w:u w:val="single"/>
        </w:rPr>
        <w:t xml:space="preserve">月 </w:t>
      </w:r>
      <w:ins w:id="74" w:author="MIDEA" w:date="2024-01-25T10:03:00Z">
        <w:r w:rsidR="00416A71">
          <w:rPr>
            <w:rFonts w:ascii="新宋体" w:eastAsia="新宋体" w:hAnsi="新宋体" w:cs="仿宋_GB2312"/>
            <w:color w:val="000000"/>
            <w:kern w:val="0"/>
            <w:sz w:val="24"/>
            <w:szCs w:val="24"/>
            <w:u w:val="single"/>
          </w:rPr>
          <w:t>3</w:t>
        </w:r>
      </w:ins>
      <w:r w:rsidR="00AC7A76">
        <w:rPr>
          <w:rFonts w:ascii="新宋体" w:eastAsia="新宋体" w:hAnsi="新宋体" w:cs="仿宋_GB2312"/>
          <w:color w:val="000000"/>
          <w:kern w:val="0"/>
          <w:sz w:val="24"/>
          <w:szCs w:val="24"/>
          <w:u w:val="single"/>
        </w:rPr>
        <w:t xml:space="preserve"> </w:t>
      </w:r>
      <w:r w:rsidR="00AC7A76" w:rsidRPr="00A67B09">
        <w:rPr>
          <w:rFonts w:ascii="新宋体" w:eastAsia="新宋体" w:hAnsi="新宋体" w:cs="仿宋_GB2312" w:hint="eastAsia"/>
          <w:color w:val="000000"/>
          <w:kern w:val="0"/>
          <w:sz w:val="24"/>
          <w:szCs w:val="24"/>
          <w:u w:val="single"/>
        </w:rPr>
        <w:t xml:space="preserve"> </w:t>
      </w:r>
      <w:r w:rsidR="002A4478" w:rsidRPr="00A67B09">
        <w:rPr>
          <w:rFonts w:ascii="新宋体" w:eastAsia="新宋体" w:hAnsi="新宋体" w:cs="仿宋_GB2312" w:hint="eastAsia"/>
          <w:color w:val="000000"/>
          <w:kern w:val="0"/>
          <w:sz w:val="24"/>
          <w:szCs w:val="24"/>
          <w:u w:val="single"/>
        </w:rPr>
        <w:t>日</w:t>
      </w:r>
      <w:r w:rsidR="00AC7A76">
        <w:rPr>
          <w:rFonts w:ascii="新宋体" w:eastAsia="新宋体" w:hAnsi="新宋体" w:cs="仿宋_GB2312"/>
          <w:color w:val="000000"/>
          <w:kern w:val="0"/>
          <w:sz w:val="24"/>
          <w:szCs w:val="24"/>
          <w:u w:val="single"/>
        </w:rPr>
        <w:t xml:space="preserve"> </w:t>
      </w:r>
      <w:r w:rsidR="002A4478" w:rsidRPr="00A67B09">
        <w:rPr>
          <w:rFonts w:ascii="新宋体" w:eastAsia="新宋体" w:hAnsi="新宋体" w:cs="仿宋_GB2312" w:hint="eastAsia"/>
          <w:color w:val="000000"/>
          <w:kern w:val="0"/>
          <w:sz w:val="24"/>
          <w:szCs w:val="24"/>
          <w:u w:val="single"/>
        </w:rPr>
        <w:t>，最终以发布的议</w:t>
      </w:r>
      <w:proofErr w:type="gramStart"/>
      <w:r w:rsidR="002A4478" w:rsidRPr="00A67B09">
        <w:rPr>
          <w:rFonts w:ascii="新宋体" w:eastAsia="新宋体" w:hAnsi="新宋体" w:cs="仿宋_GB2312" w:hint="eastAsia"/>
          <w:color w:val="000000"/>
          <w:kern w:val="0"/>
          <w:sz w:val="24"/>
          <w:szCs w:val="24"/>
          <w:u w:val="single"/>
        </w:rPr>
        <w:t>标文件</w:t>
      </w:r>
      <w:proofErr w:type="gramEnd"/>
      <w:r w:rsidR="002A4478" w:rsidRPr="00A67B09">
        <w:rPr>
          <w:rFonts w:ascii="新宋体" w:eastAsia="新宋体" w:hAnsi="新宋体" w:cs="仿宋_GB2312" w:hint="eastAsia"/>
          <w:color w:val="000000"/>
          <w:kern w:val="0"/>
          <w:sz w:val="24"/>
          <w:szCs w:val="24"/>
          <w:u w:val="single"/>
        </w:rPr>
        <w:t>为准。</w:t>
      </w:r>
    </w:p>
    <w:p w14:paraId="0FE28160" w14:textId="77777777" w:rsidR="00162C6A" w:rsidRPr="00A67B09" w:rsidRDefault="002907D8" w:rsidP="00FD5ED9">
      <w:pPr>
        <w:pStyle w:val="10"/>
        <w:spacing w:line="440" w:lineRule="exact"/>
        <w:ind w:left="485" w:hangingChars="202" w:hanging="485"/>
        <w:textAlignment w:val="baseline"/>
        <w:rPr>
          <w:rFonts w:ascii="新宋体" w:eastAsia="新宋体" w:hAnsi="新宋体" w:cs="仿宋_GB2312"/>
          <w:kern w:val="0"/>
          <w:sz w:val="24"/>
          <w:szCs w:val="24"/>
        </w:rPr>
      </w:pPr>
      <w:r>
        <w:rPr>
          <w:rFonts w:ascii="新宋体" w:eastAsia="新宋体" w:hAnsi="新宋体" w:cs="仿宋_GB2312"/>
          <w:color w:val="000000"/>
          <w:kern w:val="0"/>
          <w:sz w:val="24"/>
          <w:szCs w:val="24"/>
        </w:rPr>
        <w:t>8</w:t>
      </w:r>
      <w:r w:rsidR="002A4478" w:rsidRPr="00A67B09">
        <w:rPr>
          <w:rFonts w:ascii="新宋体" w:eastAsia="新宋体" w:hAnsi="新宋体" w:cs="仿宋_GB2312" w:hint="eastAsia"/>
          <w:color w:val="000000"/>
          <w:kern w:val="0"/>
          <w:sz w:val="24"/>
          <w:szCs w:val="24"/>
        </w:rPr>
        <w:t>.3 投标人须充分考虑开标当天办理进入园区来访手续的充足时间。</w:t>
      </w:r>
    </w:p>
    <w:p w14:paraId="7F89E855" w14:textId="77777777" w:rsidR="00FD5ED9" w:rsidRDefault="00FD5ED9" w:rsidP="00FD5ED9">
      <w:pPr>
        <w:pStyle w:val="p00"/>
        <w:widowControl w:val="0"/>
        <w:spacing w:line="440" w:lineRule="exact"/>
        <w:rPr>
          <w:rFonts w:ascii="新宋体" w:eastAsia="新宋体" w:hAnsi="新宋体" w:cs="仿宋_GB2312"/>
          <w:b/>
          <w:bCs/>
          <w:sz w:val="24"/>
          <w:szCs w:val="24"/>
        </w:rPr>
      </w:pPr>
      <w:bookmarkStart w:id="75" w:name="_Toc437960968"/>
      <w:bookmarkStart w:id="76" w:name="_Toc7635"/>
      <w:bookmarkStart w:id="77" w:name="_Toc20899"/>
    </w:p>
    <w:p w14:paraId="68A30860" w14:textId="77777777" w:rsidR="00162C6A" w:rsidRPr="00A67B09" w:rsidRDefault="002907D8" w:rsidP="00FD5ED9">
      <w:pPr>
        <w:pStyle w:val="p00"/>
        <w:widowControl w:val="0"/>
        <w:spacing w:line="440" w:lineRule="exact"/>
        <w:ind w:left="487" w:hangingChars="202" w:hanging="487"/>
        <w:rPr>
          <w:rFonts w:ascii="新宋体" w:eastAsia="新宋体" w:hAnsi="新宋体"/>
          <w:sz w:val="24"/>
          <w:szCs w:val="24"/>
        </w:rPr>
      </w:pPr>
      <w:r w:rsidRPr="002907D8">
        <w:rPr>
          <w:rFonts w:ascii="新宋体" w:eastAsia="新宋体" w:hAnsi="新宋体" w:cs="仿宋_GB2312"/>
          <w:b/>
          <w:bCs/>
          <w:sz w:val="24"/>
          <w:szCs w:val="24"/>
        </w:rPr>
        <w:t>9.</w:t>
      </w:r>
      <w:bookmarkStart w:id="78" w:name="_Toc27592"/>
      <w:bookmarkStart w:id="79" w:name="_Toc87018530"/>
      <w:bookmarkStart w:id="80" w:name="_Toc437960971"/>
      <w:bookmarkStart w:id="81" w:name="_Toc28868"/>
      <w:bookmarkEnd w:id="75"/>
      <w:bookmarkEnd w:id="76"/>
      <w:bookmarkEnd w:id="77"/>
      <w:r w:rsidR="002A4478" w:rsidRPr="00A67B09">
        <w:rPr>
          <w:rFonts w:ascii="新宋体" w:eastAsia="新宋体" w:hAnsi="新宋体" w:hint="eastAsia"/>
          <w:sz w:val="24"/>
          <w:szCs w:val="24"/>
        </w:rPr>
        <w:t>联系方式</w:t>
      </w:r>
      <w:bookmarkStart w:id="82" w:name="_GoBack"/>
      <w:bookmarkEnd w:id="78"/>
      <w:bookmarkEnd w:id="79"/>
      <w:bookmarkEnd w:id="80"/>
      <w:bookmarkEnd w:id="81"/>
      <w:bookmarkEnd w:id="82"/>
    </w:p>
    <w:tbl>
      <w:tblPr>
        <w:tblW w:w="9570" w:type="dxa"/>
        <w:tblInd w:w="108" w:type="dxa"/>
        <w:tblLayout w:type="fixed"/>
        <w:tblLook w:val="04A0" w:firstRow="1" w:lastRow="0" w:firstColumn="1" w:lastColumn="0" w:noHBand="0" w:noVBand="1"/>
      </w:tblPr>
      <w:tblGrid>
        <w:gridCol w:w="4785"/>
        <w:gridCol w:w="4785"/>
      </w:tblGrid>
      <w:tr w:rsidR="00162C6A" w:rsidRPr="00A67B09" w14:paraId="6907EFD2" w14:textId="77777777" w:rsidTr="00AC7A76">
        <w:tc>
          <w:tcPr>
            <w:tcW w:w="4785" w:type="dxa"/>
          </w:tcPr>
          <w:p w14:paraId="518542AF" w14:textId="77777777"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仿宋_GB2312" w:hint="eastAsia"/>
                <w:color w:val="000000"/>
                <w:sz w:val="24"/>
                <w:szCs w:val="24"/>
              </w:rPr>
              <w:t>招 标 人：广东美芝制冷设备有限公司</w:t>
            </w:r>
          </w:p>
        </w:tc>
        <w:tc>
          <w:tcPr>
            <w:tcW w:w="4785" w:type="dxa"/>
          </w:tcPr>
          <w:p w14:paraId="005C1E6D" w14:textId="77777777" w:rsidR="00162C6A" w:rsidRPr="00A67B09" w:rsidRDefault="002A4478" w:rsidP="00FD5ED9">
            <w:pPr>
              <w:pStyle w:val="p00"/>
              <w:widowControl w:val="0"/>
              <w:spacing w:line="440" w:lineRule="exact"/>
              <w:ind w:left="1682" w:hangingChars="701" w:hanging="1682"/>
              <w:rPr>
                <w:rFonts w:ascii="新宋体" w:eastAsia="新宋体" w:hAnsi="新宋体" w:cs="宋体"/>
                <w:sz w:val="24"/>
                <w:szCs w:val="24"/>
              </w:rPr>
            </w:pPr>
            <w:r w:rsidRPr="00A67B09">
              <w:rPr>
                <w:rFonts w:ascii="新宋体" w:eastAsia="新宋体" w:hAnsi="新宋体" w:cs="宋体" w:hint="eastAsia"/>
                <w:color w:val="000000"/>
                <w:sz w:val="24"/>
                <w:szCs w:val="24"/>
              </w:rPr>
              <w:t>招标代理机构：</w:t>
            </w:r>
            <w:r w:rsidR="00AC7A76" w:rsidRPr="00A67B09" w:rsidDel="00AC7A76">
              <w:rPr>
                <w:rFonts w:ascii="新宋体" w:eastAsia="新宋体" w:hAnsi="新宋体" w:cs="宋体" w:hint="eastAsia"/>
                <w:color w:val="000000"/>
                <w:sz w:val="24"/>
                <w:szCs w:val="24"/>
              </w:rPr>
              <w:t xml:space="preserve"> </w:t>
            </w:r>
          </w:p>
        </w:tc>
      </w:tr>
      <w:tr w:rsidR="00162C6A" w:rsidRPr="00A67B09" w14:paraId="3BF9D6C7" w14:textId="77777777" w:rsidTr="00AC7A76">
        <w:tc>
          <w:tcPr>
            <w:tcW w:w="4785" w:type="dxa"/>
          </w:tcPr>
          <w:p w14:paraId="70883C48" w14:textId="77777777" w:rsidR="00162C6A" w:rsidRPr="00A67B09" w:rsidRDefault="002A4478" w:rsidP="00FD5ED9">
            <w:pPr>
              <w:pStyle w:val="p00"/>
              <w:widowControl w:val="0"/>
              <w:spacing w:line="440" w:lineRule="exact"/>
              <w:ind w:left="485" w:hangingChars="202" w:hanging="485"/>
              <w:rPr>
                <w:rFonts w:ascii="新宋体" w:eastAsia="新宋体" w:hAnsi="新宋体" w:cs="仿宋_GB2312"/>
                <w:color w:val="000000"/>
                <w:sz w:val="24"/>
                <w:szCs w:val="24"/>
              </w:rPr>
            </w:pPr>
            <w:r w:rsidRPr="00A67B09">
              <w:rPr>
                <w:rFonts w:ascii="新宋体" w:eastAsia="新宋体" w:hAnsi="新宋体" w:cs="仿宋_GB2312" w:hint="eastAsia"/>
                <w:color w:val="000000"/>
                <w:sz w:val="24"/>
                <w:szCs w:val="24"/>
              </w:rPr>
              <w:t>地    址：广东省佛山市</w:t>
            </w:r>
            <w:proofErr w:type="gramStart"/>
            <w:r w:rsidRPr="00A67B09">
              <w:rPr>
                <w:rFonts w:ascii="新宋体" w:eastAsia="新宋体" w:hAnsi="新宋体" w:cs="仿宋_GB2312" w:hint="eastAsia"/>
                <w:color w:val="000000"/>
                <w:sz w:val="24"/>
                <w:szCs w:val="24"/>
              </w:rPr>
              <w:t>顺德区杏坛</w:t>
            </w:r>
            <w:proofErr w:type="gramEnd"/>
            <w:r w:rsidRPr="00A67B09">
              <w:rPr>
                <w:rFonts w:ascii="新宋体" w:eastAsia="新宋体" w:hAnsi="新宋体" w:cs="仿宋_GB2312" w:hint="eastAsia"/>
                <w:color w:val="000000"/>
                <w:sz w:val="24"/>
                <w:szCs w:val="24"/>
              </w:rPr>
              <w:t>镇</w:t>
            </w:r>
          </w:p>
          <w:p w14:paraId="357D7B16" w14:textId="77777777" w:rsidR="00162C6A" w:rsidRPr="00A67B09" w:rsidRDefault="002A4478" w:rsidP="00FD5ED9">
            <w:pPr>
              <w:pStyle w:val="p00"/>
              <w:widowControl w:val="0"/>
              <w:spacing w:line="440" w:lineRule="exact"/>
              <w:ind w:leftChars="227" w:left="477" w:firstLineChars="300" w:firstLine="720"/>
              <w:rPr>
                <w:rFonts w:ascii="新宋体" w:eastAsia="新宋体" w:hAnsi="新宋体" w:cs="宋体"/>
                <w:sz w:val="24"/>
                <w:szCs w:val="24"/>
              </w:rPr>
            </w:pPr>
            <w:r w:rsidRPr="00A67B09">
              <w:rPr>
                <w:rFonts w:ascii="新宋体" w:eastAsia="新宋体" w:hAnsi="新宋体" w:cs="仿宋_GB2312" w:hint="eastAsia"/>
                <w:color w:val="000000"/>
                <w:sz w:val="24"/>
                <w:szCs w:val="24"/>
              </w:rPr>
              <w:t>光华村</w:t>
            </w:r>
          </w:p>
        </w:tc>
        <w:tc>
          <w:tcPr>
            <w:tcW w:w="4785" w:type="dxa"/>
          </w:tcPr>
          <w:p w14:paraId="29E7C83F" w14:textId="77777777" w:rsidR="00162C6A" w:rsidRPr="00A67B09" w:rsidRDefault="002A4478" w:rsidP="00FD5ED9">
            <w:pPr>
              <w:pStyle w:val="p00"/>
              <w:widowControl w:val="0"/>
              <w:spacing w:line="440" w:lineRule="exact"/>
              <w:ind w:left="1202" w:hangingChars="501" w:hanging="1202"/>
              <w:rPr>
                <w:rFonts w:ascii="新宋体" w:eastAsia="新宋体" w:hAnsi="新宋体" w:cs="宋体"/>
                <w:sz w:val="24"/>
                <w:szCs w:val="24"/>
              </w:rPr>
            </w:pPr>
            <w:r w:rsidRPr="00A67B09">
              <w:rPr>
                <w:rFonts w:ascii="新宋体" w:eastAsia="新宋体" w:hAnsi="新宋体" w:cs="宋体" w:hint="eastAsia"/>
                <w:color w:val="000000"/>
                <w:sz w:val="24"/>
                <w:szCs w:val="24"/>
              </w:rPr>
              <w:t>地    址：</w:t>
            </w:r>
            <w:r w:rsidR="00AC7A76" w:rsidRPr="00A67B09" w:rsidDel="00AC7A76">
              <w:rPr>
                <w:rFonts w:ascii="新宋体" w:eastAsia="新宋体" w:hAnsi="新宋体" w:cs="宋体" w:hint="eastAsia"/>
                <w:color w:val="000000"/>
                <w:sz w:val="24"/>
                <w:szCs w:val="24"/>
              </w:rPr>
              <w:t xml:space="preserve"> </w:t>
            </w:r>
          </w:p>
        </w:tc>
      </w:tr>
      <w:tr w:rsidR="00162C6A" w:rsidRPr="00A67B09" w14:paraId="40CD6D9A" w14:textId="77777777" w:rsidTr="00AC7A76">
        <w:tc>
          <w:tcPr>
            <w:tcW w:w="4785" w:type="dxa"/>
          </w:tcPr>
          <w:p w14:paraId="7AB16B7A" w14:textId="27B357DF"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仿宋_GB2312" w:hint="eastAsia"/>
                <w:color w:val="000000"/>
                <w:sz w:val="24"/>
                <w:szCs w:val="24"/>
              </w:rPr>
              <w:t>联 系 人：</w:t>
            </w:r>
            <w:r w:rsidR="00531F23">
              <w:rPr>
                <w:rFonts w:ascii="新宋体" w:eastAsia="新宋体" w:hAnsi="新宋体" w:cs="仿宋_GB2312" w:hint="eastAsia"/>
                <w:color w:val="000000"/>
                <w:sz w:val="24"/>
                <w:szCs w:val="24"/>
              </w:rPr>
              <w:t>邵生</w:t>
            </w:r>
          </w:p>
        </w:tc>
        <w:tc>
          <w:tcPr>
            <w:tcW w:w="4785" w:type="dxa"/>
          </w:tcPr>
          <w:p w14:paraId="037529B3" w14:textId="77777777"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宋体" w:hint="eastAsia"/>
                <w:color w:val="000000"/>
                <w:sz w:val="24"/>
                <w:szCs w:val="24"/>
              </w:rPr>
              <w:t>联 系 人：</w:t>
            </w:r>
            <w:r w:rsidR="00AC7A76" w:rsidRPr="00A67B09" w:rsidDel="00AC7A76">
              <w:rPr>
                <w:rFonts w:ascii="新宋体" w:eastAsia="新宋体" w:hAnsi="新宋体" w:cs="宋体" w:hint="eastAsia"/>
                <w:color w:val="000000"/>
                <w:sz w:val="24"/>
                <w:szCs w:val="24"/>
              </w:rPr>
              <w:t xml:space="preserve"> </w:t>
            </w:r>
          </w:p>
        </w:tc>
      </w:tr>
      <w:tr w:rsidR="00162C6A" w:rsidRPr="00A67B09" w14:paraId="19D8E2CD" w14:textId="77777777" w:rsidTr="00AC7A76">
        <w:tc>
          <w:tcPr>
            <w:tcW w:w="4785" w:type="dxa"/>
          </w:tcPr>
          <w:p w14:paraId="23F281EB" w14:textId="08690BD5"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仿宋_GB2312" w:hint="eastAsia"/>
                <w:color w:val="000000"/>
                <w:sz w:val="24"/>
                <w:szCs w:val="24"/>
              </w:rPr>
              <w:t>电    话：</w:t>
            </w:r>
            <w:r w:rsidR="00531F23">
              <w:rPr>
                <w:rFonts w:ascii="新宋体" w:eastAsia="新宋体" w:hAnsi="新宋体" w:cs="仿宋_GB2312" w:hint="eastAsia"/>
                <w:color w:val="000000"/>
                <w:sz w:val="24"/>
                <w:szCs w:val="24"/>
              </w:rPr>
              <w:t>1</w:t>
            </w:r>
            <w:r w:rsidR="00531F23">
              <w:rPr>
                <w:rFonts w:ascii="新宋体" w:eastAsia="新宋体" w:hAnsi="新宋体" w:cs="仿宋_GB2312"/>
                <w:color w:val="000000"/>
                <w:sz w:val="24"/>
                <w:szCs w:val="24"/>
              </w:rPr>
              <w:t>3715445598</w:t>
            </w:r>
          </w:p>
        </w:tc>
        <w:tc>
          <w:tcPr>
            <w:tcW w:w="4785" w:type="dxa"/>
          </w:tcPr>
          <w:p w14:paraId="296EC719" w14:textId="77777777"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宋体" w:hint="eastAsia"/>
                <w:color w:val="000000"/>
                <w:sz w:val="24"/>
                <w:szCs w:val="24"/>
              </w:rPr>
              <w:t>电    话：</w:t>
            </w:r>
          </w:p>
        </w:tc>
      </w:tr>
      <w:tr w:rsidR="00162C6A" w:rsidRPr="00A67B09" w14:paraId="03855C2C" w14:textId="77777777" w:rsidTr="00AC7A76">
        <w:tc>
          <w:tcPr>
            <w:tcW w:w="4785" w:type="dxa"/>
          </w:tcPr>
          <w:p w14:paraId="30818859" w14:textId="77777777"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仿宋_GB2312" w:hint="eastAsia"/>
                <w:color w:val="000000"/>
                <w:sz w:val="24"/>
                <w:szCs w:val="24"/>
              </w:rPr>
              <w:t>电子邮件：XintanZX@midea.com</w:t>
            </w:r>
          </w:p>
        </w:tc>
        <w:tc>
          <w:tcPr>
            <w:tcW w:w="4785" w:type="dxa"/>
          </w:tcPr>
          <w:p w14:paraId="745888CF" w14:textId="77777777" w:rsidR="00162C6A" w:rsidRPr="00A67B09" w:rsidRDefault="002A4478" w:rsidP="00FD5ED9">
            <w:pPr>
              <w:pStyle w:val="p00"/>
              <w:widowControl w:val="0"/>
              <w:spacing w:line="440" w:lineRule="exact"/>
              <w:ind w:left="485" w:hangingChars="202" w:hanging="485"/>
              <w:rPr>
                <w:rFonts w:ascii="新宋体" w:eastAsia="新宋体" w:hAnsi="新宋体" w:cs="宋体"/>
                <w:sz w:val="24"/>
                <w:szCs w:val="24"/>
              </w:rPr>
            </w:pPr>
            <w:r w:rsidRPr="00A67B09">
              <w:rPr>
                <w:rFonts w:ascii="新宋体" w:eastAsia="新宋体" w:hAnsi="新宋体" w:cs="宋体" w:hint="eastAsia"/>
                <w:color w:val="000000"/>
                <w:sz w:val="24"/>
                <w:szCs w:val="24"/>
              </w:rPr>
              <w:t>电子邮件：</w:t>
            </w:r>
          </w:p>
        </w:tc>
      </w:tr>
    </w:tbl>
    <w:p w14:paraId="2E2DB7E9" w14:textId="77777777" w:rsidR="00162C6A" w:rsidRPr="00A67B09" w:rsidRDefault="002A4478" w:rsidP="00FD5ED9">
      <w:pPr>
        <w:pStyle w:val="p00"/>
        <w:widowControl w:val="0"/>
        <w:spacing w:line="440" w:lineRule="exact"/>
        <w:ind w:left="485" w:hangingChars="202" w:hanging="485"/>
        <w:rPr>
          <w:rFonts w:ascii="新宋体" w:eastAsia="新宋体" w:hAnsi="新宋体" w:cs="仿宋_GB2312"/>
          <w:color w:val="000000"/>
          <w:sz w:val="24"/>
          <w:szCs w:val="24"/>
        </w:rPr>
      </w:pPr>
      <w:r w:rsidRPr="00A67B09">
        <w:rPr>
          <w:rFonts w:ascii="新宋体" w:eastAsia="新宋体" w:hAnsi="新宋体" w:cs="仿宋_GB2312" w:hint="eastAsia"/>
          <w:color w:val="000000"/>
          <w:sz w:val="24"/>
          <w:szCs w:val="24"/>
        </w:rPr>
        <w:t xml:space="preserve">                                               </w:t>
      </w:r>
    </w:p>
    <w:p w14:paraId="2AF53AC4" w14:textId="77777777" w:rsidR="00162C6A" w:rsidRPr="00A67B09" w:rsidRDefault="00162C6A" w:rsidP="00FD5ED9">
      <w:pPr>
        <w:pStyle w:val="p00"/>
        <w:widowControl w:val="0"/>
        <w:spacing w:line="440" w:lineRule="exact"/>
        <w:ind w:left="485" w:hangingChars="202" w:hanging="485"/>
        <w:rPr>
          <w:rFonts w:ascii="新宋体" w:eastAsia="新宋体" w:hAnsi="新宋体" w:cs="仿宋_GB2312"/>
          <w:color w:val="000000"/>
          <w:sz w:val="24"/>
          <w:szCs w:val="24"/>
        </w:rPr>
      </w:pPr>
    </w:p>
    <w:p w14:paraId="1CDC31DE" w14:textId="6D518EC6" w:rsidR="00162C6A" w:rsidRDefault="002A4478" w:rsidP="00FD5ED9">
      <w:pPr>
        <w:pStyle w:val="p00"/>
        <w:widowControl w:val="0"/>
        <w:spacing w:line="440" w:lineRule="exact"/>
        <w:ind w:left="485" w:hangingChars="202" w:hanging="485"/>
        <w:jc w:val="right"/>
        <w:rPr>
          <w:rFonts w:ascii="新宋体" w:eastAsia="新宋体" w:hAnsi="新宋体" w:cs="仿宋_GB2312"/>
          <w:color w:val="000000"/>
          <w:sz w:val="24"/>
          <w:szCs w:val="24"/>
        </w:rPr>
      </w:pPr>
      <w:r w:rsidRPr="00A67B09">
        <w:rPr>
          <w:rFonts w:ascii="新宋体" w:eastAsia="新宋体" w:hAnsi="新宋体" w:cs="仿宋_GB2312" w:hint="eastAsia"/>
          <w:color w:val="000000"/>
          <w:sz w:val="24"/>
          <w:szCs w:val="24"/>
          <w:u w:val="single"/>
        </w:rPr>
        <w:t xml:space="preserve"> 202</w:t>
      </w:r>
      <w:r w:rsidR="00847B01">
        <w:rPr>
          <w:rFonts w:ascii="新宋体" w:eastAsia="新宋体" w:hAnsi="新宋体" w:cs="仿宋_GB2312"/>
          <w:color w:val="000000"/>
          <w:sz w:val="24"/>
          <w:szCs w:val="24"/>
          <w:u w:val="single"/>
        </w:rPr>
        <w:t>4</w:t>
      </w:r>
      <w:r w:rsidRPr="00A67B09">
        <w:rPr>
          <w:rFonts w:ascii="新宋体" w:eastAsia="新宋体" w:hAnsi="新宋体" w:cs="仿宋_GB2312" w:hint="eastAsia"/>
          <w:color w:val="000000"/>
          <w:sz w:val="24"/>
          <w:szCs w:val="24"/>
          <w:u w:val="single"/>
        </w:rPr>
        <w:t xml:space="preserve"> </w:t>
      </w:r>
      <w:r w:rsidRPr="00A67B09">
        <w:rPr>
          <w:rFonts w:ascii="新宋体" w:eastAsia="新宋体" w:hAnsi="新宋体" w:cs="仿宋_GB2312" w:hint="eastAsia"/>
          <w:color w:val="000000"/>
          <w:sz w:val="24"/>
          <w:szCs w:val="24"/>
        </w:rPr>
        <w:t>年</w:t>
      </w:r>
      <w:r w:rsidRPr="00A67B09">
        <w:rPr>
          <w:rFonts w:ascii="新宋体" w:eastAsia="新宋体" w:hAnsi="新宋体" w:cs="仿宋_GB2312"/>
          <w:color w:val="000000"/>
          <w:sz w:val="24"/>
          <w:szCs w:val="24"/>
          <w:u w:val="single"/>
        </w:rPr>
        <w:t xml:space="preserve"> </w:t>
      </w:r>
      <w:r w:rsidR="00AC7A76">
        <w:rPr>
          <w:rFonts w:ascii="新宋体" w:eastAsia="新宋体" w:hAnsi="新宋体" w:cs="仿宋_GB2312"/>
          <w:color w:val="000000"/>
          <w:sz w:val="24"/>
          <w:szCs w:val="24"/>
          <w:u w:val="single"/>
        </w:rPr>
        <w:t>1</w:t>
      </w:r>
      <w:r w:rsidRPr="00A67B09">
        <w:rPr>
          <w:rFonts w:ascii="新宋体" w:eastAsia="新宋体" w:hAnsi="新宋体" w:cs="仿宋_GB2312" w:hint="eastAsia"/>
          <w:color w:val="000000"/>
          <w:sz w:val="24"/>
          <w:szCs w:val="24"/>
          <w:u w:val="single"/>
        </w:rPr>
        <w:t xml:space="preserve"> </w:t>
      </w:r>
      <w:r w:rsidRPr="00A67B09">
        <w:rPr>
          <w:rFonts w:ascii="新宋体" w:eastAsia="新宋体" w:hAnsi="新宋体" w:cs="仿宋_GB2312" w:hint="eastAsia"/>
          <w:color w:val="000000"/>
          <w:sz w:val="24"/>
          <w:szCs w:val="24"/>
        </w:rPr>
        <w:t>月</w:t>
      </w:r>
    </w:p>
    <w:p w14:paraId="4671E21F" w14:textId="77777777" w:rsidR="00AC7A76" w:rsidRPr="00A67B09" w:rsidRDefault="00AC7A76" w:rsidP="00FD5ED9">
      <w:pPr>
        <w:pStyle w:val="p00"/>
        <w:widowControl w:val="0"/>
        <w:spacing w:line="440" w:lineRule="exact"/>
        <w:ind w:left="485" w:hangingChars="202" w:hanging="485"/>
        <w:jc w:val="right"/>
        <w:rPr>
          <w:rFonts w:ascii="新宋体" w:eastAsia="新宋体" w:hAnsi="新宋体" w:cs="仿宋_GB2312"/>
          <w:sz w:val="24"/>
          <w:szCs w:val="24"/>
        </w:rPr>
      </w:pPr>
    </w:p>
    <w:p w14:paraId="19FC9C40" w14:textId="77777777" w:rsidR="00FD5ED9" w:rsidRDefault="00FD5ED9" w:rsidP="00FD5ED9">
      <w:pPr>
        <w:spacing w:line="440" w:lineRule="exact"/>
        <w:ind w:left="485" w:hangingChars="202" w:hanging="485"/>
        <w:rPr>
          <w:rFonts w:ascii="宋体" w:hAnsi="宋体"/>
          <w:sz w:val="24"/>
        </w:rPr>
      </w:pPr>
    </w:p>
    <w:p w14:paraId="0B0306B0" w14:textId="77777777" w:rsidR="00FD5ED9" w:rsidRDefault="00FD5ED9" w:rsidP="00FD5ED9">
      <w:pPr>
        <w:spacing w:line="440" w:lineRule="exact"/>
        <w:ind w:left="485" w:hangingChars="202" w:hanging="485"/>
        <w:rPr>
          <w:rFonts w:ascii="宋体" w:hAnsi="宋体"/>
          <w:sz w:val="24"/>
        </w:rPr>
      </w:pPr>
    </w:p>
    <w:p w14:paraId="0E2453B3" w14:textId="77777777" w:rsidR="00AC7A76" w:rsidRDefault="00AC7A76" w:rsidP="00FD5ED9">
      <w:pPr>
        <w:spacing w:line="440" w:lineRule="exact"/>
        <w:ind w:left="485" w:hangingChars="202" w:hanging="485"/>
        <w:rPr>
          <w:rFonts w:ascii="宋体" w:hAnsi="宋体"/>
          <w:sz w:val="24"/>
        </w:rPr>
      </w:pPr>
      <w:r>
        <w:rPr>
          <w:rFonts w:ascii="宋体" w:hAnsi="宋体" w:hint="eastAsia"/>
          <w:sz w:val="24"/>
        </w:rPr>
        <w:t>备注：本公告的所有信息及资料</w:t>
      </w:r>
      <w:proofErr w:type="gramStart"/>
      <w:r>
        <w:rPr>
          <w:rFonts w:ascii="宋体" w:hAnsi="宋体" w:hint="eastAsia"/>
          <w:sz w:val="24"/>
        </w:rPr>
        <w:t>不</w:t>
      </w:r>
      <w:proofErr w:type="gramEnd"/>
      <w:r>
        <w:rPr>
          <w:rFonts w:ascii="宋体" w:hAnsi="宋体" w:hint="eastAsia"/>
          <w:sz w:val="24"/>
        </w:rPr>
        <w:t>视为发包人的要约或承诺。发包人会根据意向投</w:t>
      </w:r>
    </w:p>
    <w:p w14:paraId="22ABB1A0" w14:textId="77777777" w:rsidR="00AC7A76" w:rsidRDefault="00AC7A76" w:rsidP="00FD5ED9">
      <w:pPr>
        <w:spacing w:line="440" w:lineRule="exact"/>
        <w:ind w:left="485" w:hangingChars="202" w:hanging="485"/>
        <w:rPr>
          <w:rFonts w:ascii="宋体" w:hAnsi="宋体"/>
          <w:sz w:val="24"/>
        </w:rPr>
      </w:pPr>
      <w:proofErr w:type="gramStart"/>
      <w:r>
        <w:rPr>
          <w:rFonts w:ascii="宋体" w:hAnsi="宋体" w:hint="eastAsia"/>
          <w:sz w:val="24"/>
        </w:rPr>
        <w:t>标单位</w:t>
      </w:r>
      <w:proofErr w:type="gramEnd"/>
      <w:r>
        <w:rPr>
          <w:rFonts w:ascii="宋体" w:hAnsi="宋体" w:hint="eastAsia"/>
          <w:sz w:val="24"/>
        </w:rPr>
        <w:t>提供的资料筛选符合条件的供应商进行正式的招投标活动，发包人有权不予</w:t>
      </w:r>
    </w:p>
    <w:p w14:paraId="2FCA186C" w14:textId="77777777" w:rsidR="00AC7A76" w:rsidRDefault="00AC7A76" w:rsidP="00FD5ED9">
      <w:pPr>
        <w:spacing w:line="440" w:lineRule="exact"/>
        <w:ind w:left="485" w:hangingChars="202" w:hanging="485"/>
        <w:rPr>
          <w:rFonts w:ascii="宋体" w:hAnsi="宋体"/>
          <w:sz w:val="24"/>
        </w:rPr>
      </w:pPr>
      <w:r>
        <w:rPr>
          <w:rFonts w:ascii="宋体" w:hAnsi="宋体" w:hint="eastAsia"/>
          <w:sz w:val="24"/>
        </w:rPr>
        <w:t>解释选择或否决的原因并保留对发布信息及资料修改的权利，正式议</w:t>
      </w:r>
      <w:proofErr w:type="gramStart"/>
      <w:r>
        <w:rPr>
          <w:rFonts w:ascii="宋体" w:hAnsi="宋体" w:hint="eastAsia"/>
          <w:sz w:val="24"/>
        </w:rPr>
        <w:t>标文件</w:t>
      </w:r>
      <w:proofErr w:type="gramEnd"/>
      <w:r>
        <w:rPr>
          <w:rFonts w:ascii="宋体" w:hAnsi="宋体" w:hint="eastAsia"/>
          <w:sz w:val="24"/>
        </w:rPr>
        <w:t>以发包</w:t>
      </w:r>
    </w:p>
    <w:p w14:paraId="7717C424" w14:textId="77777777" w:rsidR="00162C6A" w:rsidRDefault="00AC7A76" w:rsidP="00FD5ED9">
      <w:pPr>
        <w:spacing w:line="440" w:lineRule="exact"/>
        <w:ind w:left="485" w:hangingChars="202" w:hanging="485"/>
        <w:rPr>
          <w:rFonts w:ascii="宋体" w:hAnsi="宋体"/>
          <w:sz w:val="24"/>
        </w:rPr>
      </w:pPr>
      <w:r>
        <w:rPr>
          <w:rFonts w:ascii="宋体" w:hAnsi="宋体" w:hint="eastAsia"/>
          <w:sz w:val="24"/>
        </w:rPr>
        <w:t>人向筛选通过的供应商发出的书面文件为准。发包人在法律许可范围内保留解释权。</w:t>
      </w:r>
    </w:p>
    <w:p w14:paraId="65CCA245" w14:textId="77777777" w:rsidR="00AC7A76" w:rsidRDefault="00AC7A76" w:rsidP="00FD5ED9">
      <w:pPr>
        <w:pStyle w:val="2"/>
        <w:spacing w:line="420" w:lineRule="exact"/>
      </w:pPr>
    </w:p>
    <w:p w14:paraId="767A2162" w14:textId="77777777" w:rsidR="00AC7A76" w:rsidRDefault="00AC7A76" w:rsidP="00AC7A76">
      <w:pPr>
        <w:pStyle w:val="2"/>
      </w:pPr>
    </w:p>
    <w:p w14:paraId="465F9128" w14:textId="77777777" w:rsidR="00AC7A76" w:rsidRDefault="00AC7A76" w:rsidP="00AC7A76">
      <w:pPr>
        <w:pStyle w:val="2"/>
      </w:pPr>
    </w:p>
    <w:p w14:paraId="5B507C61" w14:textId="77777777" w:rsidR="00AC7A76" w:rsidRDefault="00AC7A76" w:rsidP="00AC7A76">
      <w:pPr>
        <w:pStyle w:val="2"/>
      </w:pPr>
    </w:p>
    <w:p w14:paraId="39C06EB4" w14:textId="77777777" w:rsidR="00AC7A76" w:rsidRDefault="00AC7A76" w:rsidP="00AC7A76">
      <w:pPr>
        <w:pStyle w:val="2"/>
      </w:pPr>
    </w:p>
    <w:p w14:paraId="2663C496" w14:textId="77777777" w:rsidR="00AC7A76" w:rsidRDefault="00AC7A76" w:rsidP="002907D8">
      <w:pPr>
        <w:pStyle w:val="2"/>
        <w:ind w:leftChars="0" w:left="0" w:firstLineChars="0" w:firstLine="0"/>
      </w:pPr>
    </w:p>
    <w:p w14:paraId="5C79761F" w14:textId="77777777" w:rsidR="00AC7A76" w:rsidRDefault="00AC7A76" w:rsidP="00AC7A76">
      <w:pPr>
        <w:keepNext/>
        <w:pageBreakBefore/>
        <w:tabs>
          <w:tab w:val="left" w:pos="709"/>
        </w:tabs>
        <w:snapToGrid w:val="0"/>
        <w:spacing w:line="360" w:lineRule="auto"/>
        <w:outlineLvl w:val="2"/>
        <w:rPr>
          <w:rFonts w:ascii="Arial Narrow" w:hAnsi="宋体"/>
          <w:b/>
          <w:color w:val="000000"/>
          <w:sz w:val="24"/>
        </w:rPr>
      </w:pPr>
      <w:r>
        <w:rPr>
          <w:rFonts w:ascii="Arial Narrow" w:hAnsi="宋体" w:hint="eastAsia"/>
          <w:b/>
          <w:color w:val="000000"/>
          <w:sz w:val="24"/>
        </w:rPr>
        <w:lastRenderedPageBreak/>
        <w:t>附</w:t>
      </w:r>
      <w:r>
        <w:rPr>
          <w:rFonts w:ascii="Arial Narrow" w:hAnsi="宋体" w:hint="eastAsia"/>
          <w:b/>
          <w:color w:val="000000"/>
          <w:sz w:val="24"/>
        </w:rPr>
        <w:t>1</w:t>
      </w:r>
      <w:r>
        <w:rPr>
          <w:rFonts w:ascii="Arial Narrow" w:hAnsi="宋体" w:hint="eastAsia"/>
          <w:b/>
          <w:color w:val="000000"/>
          <w:sz w:val="24"/>
        </w:rPr>
        <w:t>：项目经理简历</w:t>
      </w:r>
    </w:p>
    <w:p w14:paraId="3AB575FA" w14:textId="77777777" w:rsidR="00AC7A76" w:rsidRDefault="00AC7A76" w:rsidP="00AC7A76">
      <w:pPr>
        <w:snapToGrid w:val="0"/>
        <w:spacing w:beforeLines="100" w:before="240" w:afterLines="50" w:after="120" w:line="360" w:lineRule="auto"/>
        <w:rPr>
          <w:rFonts w:ascii="Arial Narrow" w:hAnsi="宋体"/>
          <w:b/>
          <w:color w:val="000000"/>
          <w:sz w:val="24"/>
        </w:rPr>
      </w:pPr>
      <w:bookmarkStart w:id="83" w:name="_Toc235378153"/>
      <w:r>
        <w:rPr>
          <w:rFonts w:ascii="Arial Narrow" w:hAnsi="宋体" w:hint="eastAsia"/>
          <w:b/>
          <w:color w:val="000000"/>
          <w:sz w:val="24"/>
        </w:rPr>
        <w:t>项目经理简历表</w:t>
      </w:r>
    </w:p>
    <w:p w14:paraId="5E7BD52E" w14:textId="77777777" w:rsidR="00AC7A76" w:rsidRDefault="00AC7A76" w:rsidP="00AC7A76">
      <w:pPr>
        <w:spacing w:before="240" w:line="360" w:lineRule="auto"/>
        <w:jc w:val="center"/>
        <w:rPr>
          <w:b/>
          <w:color w:val="000000"/>
          <w:sz w:val="24"/>
        </w:rPr>
      </w:pPr>
    </w:p>
    <w:tbl>
      <w:tblPr>
        <w:tblW w:w="91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372"/>
        <w:gridCol w:w="1498"/>
        <w:gridCol w:w="1336"/>
        <w:gridCol w:w="596"/>
        <w:gridCol w:w="1440"/>
        <w:gridCol w:w="1260"/>
      </w:tblGrid>
      <w:tr w:rsidR="00AC7A76" w14:paraId="7D2C46A7" w14:textId="77777777" w:rsidTr="00A969F7">
        <w:trPr>
          <w:trHeight w:val="567"/>
        </w:trPr>
        <w:tc>
          <w:tcPr>
            <w:tcW w:w="1620" w:type="dxa"/>
            <w:vAlign w:val="center"/>
          </w:tcPr>
          <w:p w14:paraId="4FAE2BFD"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姓名</w:t>
            </w:r>
          </w:p>
        </w:tc>
        <w:tc>
          <w:tcPr>
            <w:tcW w:w="1372" w:type="dxa"/>
            <w:vAlign w:val="center"/>
          </w:tcPr>
          <w:p w14:paraId="67DA606D" w14:textId="77777777" w:rsidR="00AC7A76" w:rsidRDefault="00AC7A76" w:rsidP="00A969F7">
            <w:pPr>
              <w:spacing w:line="360" w:lineRule="auto"/>
              <w:jc w:val="center"/>
              <w:rPr>
                <w:rFonts w:ascii="宋体" w:hAnsi="宋体"/>
                <w:color w:val="000000"/>
                <w:sz w:val="24"/>
              </w:rPr>
            </w:pPr>
          </w:p>
        </w:tc>
        <w:tc>
          <w:tcPr>
            <w:tcW w:w="1498" w:type="dxa"/>
            <w:vAlign w:val="center"/>
          </w:tcPr>
          <w:p w14:paraId="3FB2156E"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性别</w:t>
            </w:r>
          </w:p>
        </w:tc>
        <w:tc>
          <w:tcPr>
            <w:tcW w:w="1932" w:type="dxa"/>
            <w:gridSpan w:val="2"/>
            <w:vAlign w:val="center"/>
          </w:tcPr>
          <w:p w14:paraId="2DED0304" w14:textId="77777777" w:rsidR="00AC7A76" w:rsidRDefault="00AC7A76" w:rsidP="00A969F7">
            <w:pPr>
              <w:spacing w:line="360" w:lineRule="auto"/>
              <w:jc w:val="center"/>
              <w:rPr>
                <w:rFonts w:ascii="宋体" w:hAnsi="宋体"/>
                <w:color w:val="000000"/>
                <w:sz w:val="24"/>
              </w:rPr>
            </w:pPr>
          </w:p>
        </w:tc>
        <w:tc>
          <w:tcPr>
            <w:tcW w:w="1440" w:type="dxa"/>
            <w:vAlign w:val="center"/>
          </w:tcPr>
          <w:p w14:paraId="78997310"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出生年月</w:t>
            </w:r>
          </w:p>
        </w:tc>
        <w:tc>
          <w:tcPr>
            <w:tcW w:w="1260" w:type="dxa"/>
            <w:vAlign w:val="center"/>
          </w:tcPr>
          <w:p w14:paraId="31E01903" w14:textId="77777777" w:rsidR="00AC7A76" w:rsidRDefault="00AC7A76" w:rsidP="00A969F7">
            <w:pPr>
              <w:spacing w:line="360" w:lineRule="auto"/>
              <w:jc w:val="center"/>
              <w:rPr>
                <w:rFonts w:ascii="宋体" w:hAnsi="宋体"/>
                <w:color w:val="000000"/>
                <w:sz w:val="24"/>
              </w:rPr>
            </w:pPr>
          </w:p>
        </w:tc>
      </w:tr>
      <w:tr w:rsidR="00AC7A76" w14:paraId="3C4F4DBC" w14:textId="77777777" w:rsidTr="00A969F7">
        <w:trPr>
          <w:trHeight w:val="567"/>
        </w:trPr>
        <w:tc>
          <w:tcPr>
            <w:tcW w:w="1620" w:type="dxa"/>
            <w:vAlign w:val="center"/>
          </w:tcPr>
          <w:p w14:paraId="269F6836"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文化程度</w:t>
            </w:r>
          </w:p>
        </w:tc>
        <w:tc>
          <w:tcPr>
            <w:tcW w:w="1372" w:type="dxa"/>
            <w:vAlign w:val="center"/>
          </w:tcPr>
          <w:p w14:paraId="4C6D96B0" w14:textId="77777777" w:rsidR="00AC7A76" w:rsidRDefault="00AC7A76" w:rsidP="00A969F7">
            <w:pPr>
              <w:spacing w:line="360" w:lineRule="auto"/>
              <w:jc w:val="center"/>
              <w:rPr>
                <w:rFonts w:ascii="宋体" w:hAnsi="宋体"/>
                <w:color w:val="000000"/>
                <w:sz w:val="24"/>
              </w:rPr>
            </w:pPr>
          </w:p>
        </w:tc>
        <w:tc>
          <w:tcPr>
            <w:tcW w:w="1498" w:type="dxa"/>
            <w:vAlign w:val="center"/>
          </w:tcPr>
          <w:p w14:paraId="233ACB2F"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专业</w:t>
            </w:r>
          </w:p>
        </w:tc>
        <w:tc>
          <w:tcPr>
            <w:tcW w:w="1932" w:type="dxa"/>
            <w:gridSpan w:val="2"/>
            <w:vAlign w:val="center"/>
          </w:tcPr>
          <w:p w14:paraId="21919D79" w14:textId="77777777" w:rsidR="00AC7A76" w:rsidRDefault="00AC7A76" w:rsidP="00A969F7">
            <w:pPr>
              <w:spacing w:line="360" w:lineRule="auto"/>
              <w:jc w:val="center"/>
              <w:rPr>
                <w:rFonts w:ascii="宋体" w:hAnsi="宋体"/>
                <w:color w:val="000000"/>
                <w:sz w:val="24"/>
              </w:rPr>
            </w:pPr>
          </w:p>
        </w:tc>
        <w:tc>
          <w:tcPr>
            <w:tcW w:w="1440" w:type="dxa"/>
            <w:vAlign w:val="center"/>
          </w:tcPr>
          <w:p w14:paraId="6A52E4CD"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政治面貌</w:t>
            </w:r>
          </w:p>
        </w:tc>
        <w:tc>
          <w:tcPr>
            <w:tcW w:w="1260" w:type="dxa"/>
            <w:vAlign w:val="center"/>
          </w:tcPr>
          <w:p w14:paraId="09206F02" w14:textId="77777777" w:rsidR="00AC7A76" w:rsidRDefault="00AC7A76" w:rsidP="00A969F7">
            <w:pPr>
              <w:spacing w:line="360" w:lineRule="auto"/>
              <w:jc w:val="center"/>
              <w:rPr>
                <w:rFonts w:ascii="宋体" w:hAnsi="宋体"/>
                <w:color w:val="000000"/>
                <w:sz w:val="24"/>
              </w:rPr>
            </w:pPr>
          </w:p>
        </w:tc>
      </w:tr>
      <w:tr w:rsidR="00AC7A76" w14:paraId="4DA6BD49" w14:textId="77777777" w:rsidTr="00A969F7">
        <w:trPr>
          <w:trHeight w:val="567"/>
        </w:trPr>
        <w:tc>
          <w:tcPr>
            <w:tcW w:w="1620" w:type="dxa"/>
            <w:vAlign w:val="center"/>
          </w:tcPr>
          <w:p w14:paraId="4965ED01"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现任职务</w:t>
            </w:r>
          </w:p>
        </w:tc>
        <w:tc>
          <w:tcPr>
            <w:tcW w:w="1372" w:type="dxa"/>
            <w:vAlign w:val="center"/>
          </w:tcPr>
          <w:p w14:paraId="664212AE" w14:textId="77777777" w:rsidR="00AC7A76" w:rsidRDefault="00AC7A76" w:rsidP="00A969F7">
            <w:pPr>
              <w:spacing w:line="360" w:lineRule="auto"/>
              <w:jc w:val="center"/>
              <w:rPr>
                <w:rFonts w:ascii="宋体" w:hAnsi="宋体"/>
                <w:color w:val="000000"/>
                <w:sz w:val="24"/>
              </w:rPr>
            </w:pPr>
          </w:p>
        </w:tc>
        <w:tc>
          <w:tcPr>
            <w:tcW w:w="1498" w:type="dxa"/>
            <w:vAlign w:val="center"/>
          </w:tcPr>
          <w:p w14:paraId="0FD39CD1"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技术职称</w:t>
            </w:r>
          </w:p>
        </w:tc>
        <w:tc>
          <w:tcPr>
            <w:tcW w:w="1932" w:type="dxa"/>
            <w:gridSpan w:val="2"/>
            <w:vAlign w:val="center"/>
          </w:tcPr>
          <w:p w14:paraId="4433BE37" w14:textId="77777777" w:rsidR="00AC7A76" w:rsidRDefault="00AC7A76" w:rsidP="00A969F7">
            <w:pPr>
              <w:spacing w:line="360" w:lineRule="auto"/>
              <w:jc w:val="center"/>
              <w:rPr>
                <w:rFonts w:ascii="宋体" w:hAnsi="宋体"/>
                <w:color w:val="000000"/>
                <w:sz w:val="24"/>
              </w:rPr>
            </w:pPr>
          </w:p>
        </w:tc>
        <w:tc>
          <w:tcPr>
            <w:tcW w:w="1440" w:type="dxa"/>
            <w:vAlign w:val="center"/>
          </w:tcPr>
          <w:p w14:paraId="101517FA"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聘任时间</w:t>
            </w:r>
          </w:p>
        </w:tc>
        <w:tc>
          <w:tcPr>
            <w:tcW w:w="1260" w:type="dxa"/>
            <w:vAlign w:val="center"/>
          </w:tcPr>
          <w:p w14:paraId="14459D0D" w14:textId="77777777" w:rsidR="00AC7A76" w:rsidRDefault="00AC7A76" w:rsidP="00A969F7">
            <w:pPr>
              <w:spacing w:line="360" w:lineRule="auto"/>
              <w:jc w:val="center"/>
              <w:rPr>
                <w:rFonts w:ascii="宋体" w:hAnsi="宋体"/>
                <w:color w:val="000000"/>
                <w:sz w:val="24"/>
              </w:rPr>
            </w:pPr>
          </w:p>
        </w:tc>
      </w:tr>
      <w:tr w:rsidR="00AC7A76" w14:paraId="4A6265B7" w14:textId="77777777" w:rsidTr="00A969F7">
        <w:trPr>
          <w:trHeight w:val="680"/>
        </w:trPr>
        <w:tc>
          <w:tcPr>
            <w:tcW w:w="1620" w:type="dxa"/>
            <w:vAlign w:val="center"/>
          </w:tcPr>
          <w:p w14:paraId="10B870E4" w14:textId="77777777" w:rsidR="00AC7A76" w:rsidRDefault="00AC7A76" w:rsidP="00A969F7">
            <w:pPr>
              <w:spacing w:line="360" w:lineRule="auto"/>
              <w:rPr>
                <w:rFonts w:ascii="宋体" w:hAnsi="宋体"/>
                <w:color w:val="000000"/>
                <w:sz w:val="24"/>
              </w:rPr>
            </w:pPr>
            <w:r>
              <w:rPr>
                <w:rFonts w:ascii="宋体" w:hAnsi="宋体" w:hint="eastAsia"/>
                <w:color w:val="000000"/>
                <w:sz w:val="24"/>
              </w:rPr>
              <w:t>在本单位从业年限</w:t>
            </w:r>
          </w:p>
        </w:tc>
        <w:tc>
          <w:tcPr>
            <w:tcW w:w="7502" w:type="dxa"/>
            <w:gridSpan w:val="6"/>
            <w:vAlign w:val="center"/>
          </w:tcPr>
          <w:p w14:paraId="0ECF865D" w14:textId="77777777" w:rsidR="00AC7A76" w:rsidRDefault="00AC7A76" w:rsidP="00A969F7">
            <w:pPr>
              <w:spacing w:line="360" w:lineRule="auto"/>
              <w:rPr>
                <w:rFonts w:ascii="宋体" w:hAnsi="宋体"/>
                <w:color w:val="000000"/>
                <w:sz w:val="24"/>
              </w:rPr>
            </w:pPr>
          </w:p>
        </w:tc>
      </w:tr>
      <w:tr w:rsidR="00AC7A76" w14:paraId="61A5BD7D" w14:textId="77777777" w:rsidTr="00A969F7">
        <w:trPr>
          <w:trHeight w:val="567"/>
        </w:trPr>
        <w:tc>
          <w:tcPr>
            <w:tcW w:w="1620" w:type="dxa"/>
            <w:vMerge w:val="restart"/>
            <w:vAlign w:val="center"/>
          </w:tcPr>
          <w:p w14:paraId="3BE505B5"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注册证书及注册号</w:t>
            </w:r>
          </w:p>
        </w:tc>
        <w:tc>
          <w:tcPr>
            <w:tcW w:w="1372" w:type="dxa"/>
            <w:vAlign w:val="center"/>
          </w:tcPr>
          <w:p w14:paraId="5C18BDA1"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序号</w:t>
            </w:r>
          </w:p>
        </w:tc>
        <w:tc>
          <w:tcPr>
            <w:tcW w:w="2834" w:type="dxa"/>
            <w:gridSpan w:val="2"/>
            <w:vAlign w:val="center"/>
          </w:tcPr>
          <w:p w14:paraId="3C2FB144"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证书名</w:t>
            </w:r>
          </w:p>
        </w:tc>
        <w:tc>
          <w:tcPr>
            <w:tcW w:w="3296" w:type="dxa"/>
            <w:gridSpan w:val="3"/>
            <w:vAlign w:val="center"/>
          </w:tcPr>
          <w:p w14:paraId="0CB04723"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证书号</w:t>
            </w:r>
          </w:p>
        </w:tc>
      </w:tr>
      <w:tr w:rsidR="00AC7A76" w14:paraId="24A322FF" w14:textId="77777777" w:rsidTr="00A969F7">
        <w:trPr>
          <w:trHeight w:val="454"/>
        </w:trPr>
        <w:tc>
          <w:tcPr>
            <w:tcW w:w="1620" w:type="dxa"/>
            <w:vMerge/>
            <w:vAlign w:val="center"/>
          </w:tcPr>
          <w:p w14:paraId="2E6351F5" w14:textId="77777777" w:rsidR="00AC7A76" w:rsidRDefault="00AC7A76" w:rsidP="00A969F7">
            <w:pPr>
              <w:spacing w:line="360" w:lineRule="auto"/>
              <w:jc w:val="center"/>
              <w:rPr>
                <w:rFonts w:ascii="宋体" w:hAnsi="宋体"/>
                <w:color w:val="000000"/>
                <w:sz w:val="24"/>
              </w:rPr>
            </w:pPr>
          </w:p>
        </w:tc>
        <w:tc>
          <w:tcPr>
            <w:tcW w:w="1372" w:type="dxa"/>
            <w:vAlign w:val="center"/>
          </w:tcPr>
          <w:p w14:paraId="334BECE9" w14:textId="77777777" w:rsidR="00AC7A76" w:rsidRDefault="00AC7A76" w:rsidP="00A969F7">
            <w:pPr>
              <w:spacing w:line="360" w:lineRule="auto"/>
              <w:jc w:val="center"/>
              <w:rPr>
                <w:rFonts w:ascii="宋体" w:hAnsi="宋体"/>
                <w:color w:val="000000"/>
                <w:sz w:val="24"/>
              </w:rPr>
            </w:pPr>
          </w:p>
        </w:tc>
        <w:tc>
          <w:tcPr>
            <w:tcW w:w="2834" w:type="dxa"/>
            <w:gridSpan w:val="2"/>
            <w:vAlign w:val="center"/>
          </w:tcPr>
          <w:p w14:paraId="02CC765F" w14:textId="77777777" w:rsidR="00AC7A76" w:rsidRDefault="00AC7A76" w:rsidP="00A969F7">
            <w:pPr>
              <w:spacing w:line="360" w:lineRule="auto"/>
              <w:jc w:val="center"/>
              <w:rPr>
                <w:rFonts w:ascii="宋体" w:hAnsi="宋体"/>
                <w:color w:val="000000"/>
                <w:sz w:val="24"/>
              </w:rPr>
            </w:pPr>
          </w:p>
        </w:tc>
        <w:tc>
          <w:tcPr>
            <w:tcW w:w="3296" w:type="dxa"/>
            <w:gridSpan w:val="3"/>
            <w:vAlign w:val="center"/>
          </w:tcPr>
          <w:p w14:paraId="78E5D82D" w14:textId="77777777" w:rsidR="00AC7A76" w:rsidRDefault="00AC7A76" w:rsidP="00A969F7">
            <w:pPr>
              <w:spacing w:line="360" w:lineRule="auto"/>
              <w:jc w:val="center"/>
              <w:rPr>
                <w:rFonts w:ascii="宋体" w:hAnsi="宋体"/>
                <w:color w:val="000000"/>
                <w:sz w:val="24"/>
              </w:rPr>
            </w:pPr>
          </w:p>
        </w:tc>
      </w:tr>
      <w:tr w:rsidR="00AC7A76" w14:paraId="2E9BE8C3" w14:textId="77777777" w:rsidTr="00A969F7">
        <w:trPr>
          <w:trHeight w:val="454"/>
        </w:trPr>
        <w:tc>
          <w:tcPr>
            <w:tcW w:w="1620" w:type="dxa"/>
            <w:vMerge/>
            <w:vAlign w:val="center"/>
          </w:tcPr>
          <w:p w14:paraId="218269BB" w14:textId="77777777" w:rsidR="00AC7A76" w:rsidRDefault="00AC7A76" w:rsidP="00A969F7">
            <w:pPr>
              <w:spacing w:line="360" w:lineRule="auto"/>
              <w:jc w:val="center"/>
              <w:rPr>
                <w:rFonts w:ascii="宋体" w:hAnsi="宋体"/>
                <w:color w:val="000000"/>
                <w:sz w:val="24"/>
              </w:rPr>
            </w:pPr>
          </w:p>
        </w:tc>
        <w:tc>
          <w:tcPr>
            <w:tcW w:w="1372" w:type="dxa"/>
            <w:vAlign w:val="center"/>
          </w:tcPr>
          <w:p w14:paraId="231EDD4A" w14:textId="77777777" w:rsidR="00AC7A76" w:rsidRDefault="00AC7A76" w:rsidP="00A969F7">
            <w:pPr>
              <w:spacing w:line="360" w:lineRule="auto"/>
              <w:jc w:val="center"/>
              <w:rPr>
                <w:rFonts w:ascii="宋体" w:hAnsi="宋体"/>
                <w:color w:val="000000"/>
                <w:sz w:val="24"/>
              </w:rPr>
            </w:pPr>
          </w:p>
        </w:tc>
        <w:tc>
          <w:tcPr>
            <w:tcW w:w="2834" w:type="dxa"/>
            <w:gridSpan w:val="2"/>
            <w:vAlign w:val="center"/>
          </w:tcPr>
          <w:p w14:paraId="721C15C1" w14:textId="77777777" w:rsidR="00AC7A76" w:rsidRDefault="00AC7A76" w:rsidP="00A969F7">
            <w:pPr>
              <w:spacing w:line="360" w:lineRule="auto"/>
              <w:jc w:val="center"/>
              <w:rPr>
                <w:rFonts w:ascii="宋体" w:hAnsi="宋体"/>
                <w:color w:val="000000"/>
                <w:sz w:val="24"/>
              </w:rPr>
            </w:pPr>
          </w:p>
        </w:tc>
        <w:tc>
          <w:tcPr>
            <w:tcW w:w="3296" w:type="dxa"/>
            <w:gridSpan w:val="3"/>
            <w:vAlign w:val="center"/>
          </w:tcPr>
          <w:p w14:paraId="3A7B7DF5" w14:textId="77777777" w:rsidR="00AC7A76" w:rsidRDefault="00AC7A76" w:rsidP="00A969F7">
            <w:pPr>
              <w:spacing w:line="360" w:lineRule="auto"/>
              <w:jc w:val="center"/>
              <w:rPr>
                <w:rFonts w:ascii="宋体" w:hAnsi="宋体"/>
                <w:color w:val="000000"/>
                <w:sz w:val="24"/>
              </w:rPr>
            </w:pPr>
          </w:p>
        </w:tc>
      </w:tr>
      <w:tr w:rsidR="00AC7A76" w14:paraId="3CF94B4E" w14:textId="77777777" w:rsidTr="00A969F7">
        <w:trPr>
          <w:trHeight w:val="454"/>
        </w:trPr>
        <w:tc>
          <w:tcPr>
            <w:tcW w:w="1620" w:type="dxa"/>
            <w:vMerge/>
            <w:vAlign w:val="center"/>
          </w:tcPr>
          <w:p w14:paraId="2E3D42A1" w14:textId="77777777" w:rsidR="00AC7A76" w:rsidRDefault="00AC7A76" w:rsidP="00A969F7">
            <w:pPr>
              <w:spacing w:line="360" w:lineRule="auto"/>
              <w:jc w:val="center"/>
              <w:rPr>
                <w:rFonts w:ascii="宋体" w:hAnsi="宋体"/>
                <w:color w:val="000000"/>
                <w:sz w:val="24"/>
              </w:rPr>
            </w:pPr>
          </w:p>
        </w:tc>
        <w:tc>
          <w:tcPr>
            <w:tcW w:w="1372" w:type="dxa"/>
            <w:vAlign w:val="center"/>
          </w:tcPr>
          <w:p w14:paraId="7F31E065" w14:textId="77777777" w:rsidR="00AC7A76" w:rsidRDefault="00AC7A76" w:rsidP="00A969F7">
            <w:pPr>
              <w:spacing w:line="360" w:lineRule="auto"/>
              <w:jc w:val="center"/>
              <w:rPr>
                <w:rFonts w:ascii="宋体" w:hAnsi="宋体"/>
                <w:color w:val="000000"/>
                <w:sz w:val="24"/>
              </w:rPr>
            </w:pPr>
          </w:p>
        </w:tc>
        <w:tc>
          <w:tcPr>
            <w:tcW w:w="2834" w:type="dxa"/>
            <w:gridSpan w:val="2"/>
            <w:vAlign w:val="center"/>
          </w:tcPr>
          <w:p w14:paraId="377A6E97" w14:textId="77777777" w:rsidR="00AC7A76" w:rsidRDefault="00AC7A76" w:rsidP="00A969F7">
            <w:pPr>
              <w:spacing w:line="360" w:lineRule="auto"/>
              <w:jc w:val="center"/>
              <w:rPr>
                <w:rFonts w:ascii="宋体" w:hAnsi="宋体"/>
                <w:color w:val="000000"/>
                <w:sz w:val="24"/>
              </w:rPr>
            </w:pPr>
          </w:p>
        </w:tc>
        <w:tc>
          <w:tcPr>
            <w:tcW w:w="3296" w:type="dxa"/>
            <w:gridSpan w:val="3"/>
            <w:vAlign w:val="center"/>
          </w:tcPr>
          <w:p w14:paraId="6EF15FE8" w14:textId="77777777" w:rsidR="00AC7A76" w:rsidRDefault="00AC7A76" w:rsidP="00A969F7">
            <w:pPr>
              <w:spacing w:line="360" w:lineRule="auto"/>
              <w:jc w:val="center"/>
              <w:rPr>
                <w:rFonts w:ascii="宋体" w:hAnsi="宋体"/>
                <w:color w:val="000000"/>
                <w:sz w:val="24"/>
              </w:rPr>
            </w:pPr>
          </w:p>
        </w:tc>
      </w:tr>
      <w:tr w:rsidR="00AC7A76" w14:paraId="59BE173B" w14:textId="77777777" w:rsidTr="00A969F7">
        <w:trPr>
          <w:trHeight w:val="567"/>
        </w:trPr>
        <w:tc>
          <w:tcPr>
            <w:tcW w:w="1620" w:type="dxa"/>
            <w:vMerge w:val="restart"/>
            <w:vAlign w:val="center"/>
          </w:tcPr>
          <w:p w14:paraId="42CACB46"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主要经历和业绩</w:t>
            </w:r>
          </w:p>
        </w:tc>
        <w:tc>
          <w:tcPr>
            <w:tcW w:w="2870" w:type="dxa"/>
            <w:gridSpan w:val="2"/>
            <w:vAlign w:val="center"/>
          </w:tcPr>
          <w:p w14:paraId="78E51165"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工作起止时间</w:t>
            </w:r>
          </w:p>
        </w:tc>
        <w:tc>
          <w:tcPr>
            <w:tcW w:w="4632" w:type="dxa"/>
            <w:gridSpan w:val="4"/>
            <w:vAlign w:val="center"/>
          </w:tcPr>
          <w:p w14:paraId="06D94F26"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经历及主要业绩</w:t>
            </w:r>
          </w:p>
        </w:tc>
      </w:tr>
      <w:tr w:rsidR="00AC7A76" w14:paraId="7082322E" w14:textId="77777777" w:rsidTr="00A969F7">
        <w:trPr>
          <w:trHeight w:val="454"/>
        </w:trPr>
        <w:tc>
          <w:tcPr>
            <w:tcW w:w="1620" w:type="dxa"/>
            <w:vMerge/>
            <w:vAlign w:val="center"/>
          </w:tcPr>
          <w:p w14:paraId="6C8E15A3" w14:textId="77777777" w:rsidR="00AC7A76" w:rsidRDefault="00AC7A76" w:rsidP="00A969F7">
            <w:pPr>
              <w:spacing w:line="360" w:lineRule="auto"/>
              <w:jc w:val="center"/>
              <w:rPr>
                <w:rFonts w:ascii="宋体" w:hAnsi="宋体"/>
                <w:color w:val="000000"/>
                <w:sz w:val="24"/>
              </w:rPr>
            </w:pPr>
          </w:p>
        </w:tc>
        <w:tc>
          <w:tcPr>
            <w:tcW w:w="2870" w:type="dxa"/>
            <w:gridSpan w:val="2"/>
            <w:vAlign w:val="center"/>
          </w:tcPr>
          <w:p w14:paraId="21E0FAF0" w14:textId="77777777" w:rsidR="00AC7A76" w:rsidRDefault="00AC7A76" w:rsidP="00A969F7">
            <w:pPr>
              <w:spacing w:line="360" w:lineRule="auto"/>
              <w:jc w:val="center"/>
              <w:rPr>
                <w:rFonts w:ascii="宋体" w:hAnsi="宋体"/>
                <w:color w:val="000000"/>
                <w:sz w:val="24"/>
              </w:rPr>
            </w:pPr>
          </w:p>
        </w:tc>
        <w:tc>
          <w:tcPr>
            <w:tcW w:w="4632" w:type="dxa"/>
            <w:gridSpan w:val="4"/>
            <w:vAlign w:val="center"/>
          </w:tcPr>
          <w:p w14:paraId="4F07923E" w14:textId="77777777" w:rsidR="00AC7A76" w:rsidRDefault="00AC7A76" w:rsidP="00A969F7">
            <w:pPr>
              <w:spacing w:line="360" w:lineRule="auto"/>
              <w:jc w:val="center"/>
              <w:rPr>
                <w:rFonts w:ascii="宋体" w:hAnsi="宋体"/>
                <w:color w:val="000000"/>
                <w:sz w:val="24"/>
              </w:rPr>
            </w:pPr>
          </w:p>
        </w:tc>
      </w:tr>
      <w:tr w:rsidR="00AC7A76" w14:paraId="4DB4E555" w14:textId="77777777" w:rsidTr="00A969F7">
        <w:trPr>
          <w:trHeight w:val="454"/>
        </w:trPr>
        <w:tc>
          <w:tcPr>
            <w:tcW w:w="1620" w:type="dxa"/>
            <w:vMerge/>
            <w:vAlign w:val="center"/>
          </w:tcPr>
          <w:p w14:paraId="4DCC10DC" w14:textId="77777777" w:rsidR="00AC7A76" w:rsidRDefault="00AC7A76" w:rsidP="00A969F7">
            <w:pPr>
              <w:spacing w:line="360" w:lineRule="auto"/>
              <w:jc w:val="center"/>
              <w:rPr>
                <w:rFonts w:ascii="宋体" w:hAnsi="宋体"/>
                <w:color w:val="000000"/>
                <w:sz w:val="24"/>
              </w:rPr>
            </w:pPr>
          </w:p>
        </w:tc>
        <w:tc>
          <w:tcPr>
            <w:tcW w:w="2870" w:type="dxa"/>
            <w:gridSpan w:val="2"/>
            <w:vAlign w:val="center"/>
          </w:tcPr>
          <w:p w14:paraId="28AFB565" w14:textId="77777777" w:rsidR="00AC7A76" w:rsidRDefault="00AC7A76" w:rsidP="00A969F7">
            <w:pPr>
              <w:spacing w:line="360" w:lineRule="auto"/>
              <w:jc w:val="center"/>
              <w:rPr>
                <w:rFonts w:ascii="宋体" w:hAnsi="宋体"/>
                <w:color w:val="000000"/>
                <w:sz w:val="24"/>
              </w:rPr>
            </w:pPr>
          </w:p>
        </w:tc>
        <w:tc>
          <w:tcPr>
            <w:tcW w:w="4632" w:type="dxa"/>
            <w:gridSpan w:val="4"/>
            <w:vAlign w:val="center"/>
          </w:tcPr>
          <w:p w14:paraId="77CEA5A0" w14:textId="77777777" w:rsidR="00AC7A76" w:rsidRDefault="00AC7A76" w:rsidP="00A969F7">
            <w:pPr>
              <w:spacing w:line="360" w:lineRule="auto"/>
              <w:jc w:val="center"/>
              <w:rPr>
                <w:rFonts w:ascii="宋体" w:hAnsi="宋体"/>
                <w:color w:val="000000"/>
                <w:sz w:val="24"/>
              </w:rPr>
            </w:pPr>
          </w:p>
        </w:tc>
      </w:tr>
      <w:tr w:rsidR="00AC7A76" w14:paraId="41403CF6" w14:textId="77777777" w:rsidTr="00A969F7">
        <w:trPr>
          <w:trHeight w:val="454"/>
        </w:trPr>
        <w:tc>
          <w:tcPr>
            <w:tcW w:w="1620" w:type="dxa"/>
            <w:vMerge/>
            <w:vAlign w:val="center"/>
          </w:tcPr>
          <w:p w14:paraId="2FCED19C" w14:textId="77777777" w:rsidR="00AC7A76" w:rsidRDefault="00AC7A76" w:rsidP="00A969F7">
            <w:pPr>
              <w:spacing w:line="360" w:lineRule="auto"/>
              <w:jc w:val="center"/>
              <w:rPr>
                <w:rFonts w:ascii="宋体" w:hAnsi="宋体"/>
                <w:color w:val="000000"/>
                <w:sz w:val="24"/>
              </w:rPr>
            </w:pPr>
          </w:p>
        </w:tc>
        <w:tc>
          <w:tcPr>
            <w:tcW w:w="2870" w:type="dxa"/>
            <w:gridSpan w:val="2"/>
            <w:vAlign w:val="center"/>
          </w:tcPr>
          <w:p w14:paraId="2C4C1E72" w14:textId="77777777" w:rsidR="00AC7A76" w:rsidRDefault="00AC7A76" w:rsidP="00A969F7">
            <w:pPr>
              <w:spacing w:line="360" w:lineRule="auto"/>
              <w:jc w:val="center"/>
              <w:rPr>
                <w:rFonts w:ascii="宋体" w:hAnsi="宋体"/>
                <w:color w:val="000000"/>
                <w:sz w:val="24"/>
              </w:rPr>
            </w:pPr>
          </w:p>
        </w:tc>
        <w:tc>
          <w:tcPr>
            <w:tcW w:w="4632" w:type="dxa"/>
            <w:gridSpan w:val="4"/>
            <w:vAlign w:val="center"/>
          </w:tcPr>
          <w:p w14:paraId="7F38CDE8" w14:textId="77777777" w:rsidR="00AC7A76" w:rsidRDefault="00AC7A76" w:rsidP="00A969F7">
            <w:pPr>
              <w:spacing w:line="360" w:lineRule="auto"/>
              <w:jc w:val="center"/>
              <w:rPr>
                <w:rFonts w:ascii="宋体" w:hAnsi="宋体"/>
                <w:color w:val="000000"/>
                <w:sz w:val="24"/>
              </w:rPr>
            </w:pPr>
          </w:p>
        </w:tc>
      </w:tr>
      <w:tr w:rsidR="00AC7A76" w14:paraId="1D9D815A" w14:textId="77777777" w:rsidTr="00A969F7">
        <w:trPr>
          <w:trHeight w:val="454"/>
        </w:trPr>
        <w:tc>
          <w:tcPr>
            <w:tcW w:w="1620" w:type="dxa"/>
            <w:vMerge/>
            <w:vAlign w:val="center"/>
          </w:tcPr>
          <w:p w14:paraId="586F709F" w14:textId="77777777" w:rsidR="00AC7A76" w:rsidRDefault="00AC7A76" w:rsidP="00A969F7">
            <w:pPr>
              <w:spacing w:line="360" w:lineRule="auto"/>
              <w:jc w:val="center"/>
              <w:rPr>
                <w:rFonts w:ascii="宋体" w:hAnsi="宋体"/>
                <w:color w:val="000000"/>
                <w:sz w:val="24"/>
              </w:rPr>
            </w:pPr>
          </w:p>
        </w:tc>
        <w:tc>
          <w:tcPr>
            <w:tcW w:w="2870" w:type="dxa"/>
            <w:gridSpan w:val="2"/>
            <w:vAlign w:val="center"/>
          </w:tcPr>
          <w:p w14:paraId="46407A00" w14:textId="77777777" w:rsidR="00AC7A76" w:rsidRDefault="00AC7A76" w:rsidP="00A969F7">
            <w:pPr>
              <w:spacing w:line="360" w:lineRule="auto"/>
              <w:jc w:val="center"/>
              <w:rPr>
                <w:rFonts w:ascii="宋体" w:hAnsi="宋体"/>
                <w:color w:val="000000"/>
                <w:sz w:val="24"/>
              </w:rPr>
            </w:pPr>
          </w:p>
        </w:tc>
        <w:tc>
          <w:tcPr>
            <w:tcW w:w="4632" w:type="dxa"/>
            <w:gridSpan w:val="4"/>
            <w:vAlign w:val="center"/>
          </w:tcPr>
          <w:p w14:paraId="32951D9B" w14:textId="77777777" w:rsidR="00AC7A76" w:rsidRDefault="00AC7A76" w:rsidP="00A969F7">
            <w:pPr>
              <w:spacing w:line="360" w:lineRule="auto"/>
              <w:jc w:val="center"/>
              <w:rPr>
                <w:rFonts w:ascii="宋体" w:hAnsi="宋体"/>
                <w:color w:val="000000"/>
                <w:sz w:val="24"/>
              </w:rPr>
            </w:pPr>
          </w:p>
        </w:tc>
      </w:tr>
      <w:tr w:rsidR="00AC7A76" w14:paraId="54FB4BDA" w14:textId="77777777" w:rsidTr="00A969F7">
        <w:trPr>
          <w:trHeight w:val="64"/>
        </w:trPr>
        <w:tc>
          <w:tcPr>
            <w:tcW w:w="1620" w:type="dxa"/>
            <w:vAlign w:val="center"/>
          </w:tcPr>
          <w:p w14:paraId="3E781C75" w14:textId="77777777" w:rsidR="00AC7A76" w:rsidRDefault="00AC7A76" w:rsidP="00A969F7">
            <w:pPr>
              <w:spacing w:line="360" w:lineRule="auto"/>
              <w:jc w:val="center"/>
              <w:rPr>
                <w:rFonts w:ascii="宋体" w:hAnsi="宋体"/>
                <w:color w:val="000000"/>
                <w:sz w:val="24"/>
              </w:rPr>
            </w:pPr>
            <w:r>
              <w:rPr>
                <w:rFonts w:ascii="宋体" w:hAnsi="宋体" w:hint="eastAsia"/>
                <w:color w:val="000000"/>
                <w:sz w:val="24"/>
              </w:rPr>
              <w:t>说明</w:t>
            </w:r>
          </w:p>
        </w:tc>
        <w:tc>
          <w:tcPr>
            <w:tcW w:w="7502" w:type="dxa"/>
            <w:gridSpan w:val="6"/>
            <w:vAlign w:val="center"/>
          </w:tcPr>
          <w:p w14:paraId="20E88847" w14:textId="77777777" w:rsidR="00AC7A76" w:rsidRDefault="00AC7A76" w:rsidP="00A969F7">
            <w:pPr>
              <w:spacing w:line="360" w:lineRule="auto"/>
              <w:rPr>
                <w:rFonts w:ascii="宋体" w:hAnsi="宋体"/>
                <w:color w:val="000000"/>
                <w:sz w:val="24"/>
              </w:rPr>
            </w:pPr>
          </w:p>
          <w:p w14:paraId="13C0C21E" w14:textId="77777777" w:rsidR="00AC7A76" w:rsidRDefault="00AC7A76" w:rsidP="00A969F7">
            <w:pPr>
              <w:spacing w:line="360" w:lineRule="auto"/>
              <w:rPr>
                <w:rFonts w:ascii="宋体" w:hAnsi="宋体"/>
                <w:color w:val="000000"/>
                <w:sz w:val="24"/>
              </w:rPr>
            </w:pPr>
          </w:p>
          <w:p w14:paraId="64E3C6D2" w14:textId="77777777" w:rsidR="00AC7A76" w:rsidRDefault="00AC7A76" w:rsidP="00A969F7">
            <w:pPr>
              <w:spacing w:line="360" w:lineRule="auto"/>
              <w:rPr>
                <w:rFonts w:ascii="宋体" w:hAnsi="宋体"/>
                <w:color w:val="000000"/>
                <w:sz w:val="24"/>
              </w:rPr>
            </w:pPr>
          </w:p>
          <w:p w14:paraId="114F62E6" w14:textId="77777777" w:rsidR="00AC7A76" w:rsidRDefault="00AC7A76" w:rsidP="00A969F7">
            <w:pPr>
              <w:spacing w:line="360" w:lineRule="auto"/>
              <w:rPr>
                <w:rFonts w:ascii="宋体" w:hAnsi="宋体"/>
                <w:color w:val="000000"/>
                <w:sz w:val="24"/>
              </w:rPr>
            </w:pPr>
          </w:p>
          <w:p w14:paraId="2D91C7A8" w14:textId="77777777" w:rsidR="00AC7A76" w:rsidRDefault="00AC7A76" w:rsidP="00A969F7">
            <w:pPr>
              <w:spacing w:line="360" w:lineRule="auto"/>
              <w:rPr>
                <w:rFonts w:ascii="宋体" w:hAnsi="宋体"/>
                <w:color w:val="000000"/>
                <w:sz w:val="24"/>
              </w:rPr>
            </w:pPr>
          </w:p>
          <w:p w14:paraId="4CA5310D" w14:textId="77777777" w:rsidR="00AC7A76" w:rsidRDefault="00AC7A76" w:rsidP="00A969F7">
            <w:pPr>
              <w:spacing w:line="360" w:lineRule="auto"/>
              <w:rPr>
                <w:rFonts w:ascii="宋体" w:hAnsi="宋体"/>
                <w:color w:val="000000"/>
                <w:sz w:val="24"/>
              </w:rPr>
            </w:pPr>
          </w:p>
          <w:p w14:paraId="7857A253" w14:textId="77777777" w:rsidR="00AC7A76" w:rsidRDefault="00AC7A76" w:rsidP="00A969F7">
            <w:pPr>
              <w:spacing w:line="360" w:lineRule="auto"/>
              <w:rPr>
                <w:rFonts w:ascii="宋体" w:hAnsi="宋体"/>
                <w:color w:val="000000"/>
                <w:sz w:val="24"/>
              </w:rPr>
            </w:pPr>
          </w:p>
        </w:tc>
      </w:tr>
    </w:tbl>
    <w:p w14:paraId="4799D438" w14:textId="77777777" w:rsidR="00AC7A76" w:rsidRDefault="00AC7A76" w:rsidP="00AC7A76">
      <w:pPr>
        <w:pStyle w:val="ad"/>
        <w:spacing w:beforeLines="50" w:before="120" w:line="360" w:lineRule="auto"/>
        <w:rPr>
          <w:rFonts w:hAnsi="宋体"/>
          <w:color w:val="000000"/>
          <w:sz w:val="24"/>
          <w:szCs w:val="24"/>
        </w:rPr>
      </w:pPr>
      <w:r>
        <w:rPr>
          <w:rFonts w:hAnsi="宋体" w:hint="eastAsia"/>
          <w:color w:val="000000"/>
          <w:sz w:val="24"/>
          <w:szCs w:val="24"/>
        </w:rPr>
        <w:t>附：职称证书、注册执业资格证书、业绩证明文件复印件（原件备查）</w:t>
      </w:r>
    </w:p>
    <w:p w14:paraId="736F4301" w14:textId="77777777" w:rsidR="00AC7A76" w:rsidRDefault="00AC7A76" w:rsidP="00AC7A76">
      <w:pPr>
        <w:widowControl/>
        <w:spacing w:before="240" w:line="360" w:lineRule="auto"/>
        <w:jc w:val="left"/>
        <w:rPr>
          <w:rFonts w:ascii="黑体" w:eastAsia="黑体" w:hAnsi="宋体"/>
          <w:color w:val="000000"/>
          <w:sz w:val="24"/>
        </w:rPr>
        <w:sectPr w:rsidR="00AC7A76">
          <w:footerReference w:type="default" r:id="rId8"/>
          <w:pgSz w:w="11907" w:h="16840"/>
          <w:pgMar w:top="1418" w:right="1418" w:bottom="1418" w:left="1418" w:header="851" w:footer="992" w:gutter="0"/>
          <w:cols w:space="720"/>
          <w:titlePg/>
          <w:docGrid w:linePitch="312"/>
        </w:sectPr>
      </w:pPr>
    </w:p>
    <w:p w14:paraId="0E6A7554" w14:textId="77777777" w:rsidR="00AC7A76" w:rsidRDefault="00AC7A76" w:rsidP="00AC7A76">
      <w:pPr>
        <w:keepNext/>
        <w:pageBreakBefore/>
        <w:tabs>
          <w:tab w:val="left" w:pos="709"/>
        </w:tabs>
        <w:snapToGrid w:val="0"/>
        <w:spacing w:line="360" w:lineRule="auto"/>
        <w:outlineLvl w:val="2"/>
        <w:rPr>
          <w:rFonts w:ascii="Arial Narrow" w:hAnsi="宋体"/>
          <w:b/>
          <w:color w:val="000000"/>
          <w:sz w:val="24"/>
        </w:rPr>
      </w:pPr>
      <w:bookmarkStart w:id="84" w:name="_Toc298849372"/>
      <w:bookmarkStart w:id="85" w:name="_Toc449190743"/>
      <w:bookmarkStart w:id="86" w:name="_Toc265249060"/>
      <w:bookmarkEnd w:id="84"/>
      <w:r>
        <w:rPr>
          <w:rFonts w:ascii="Arial Narrow" w:hAnsi="宋体" w:hint="eastAsia"/>
          <w:b/>
          <w:color w:val="000000"/>
          <w:sz w:val="24"/>
        </w:rPr>
        <w:lastRenderedPageBreak/>
        <w:t>附件</w:t>
      </w:r>
      <w:r>
        <w:rPr>
          <w:rFonts w:ascii="Arial Narrow" w:hAnsi="宋体" w:hint="eastAsia"/>
          <w:b/>
          <w:color w:val="000000"/>
          <w:sz w:val="24"/>
        </w:rPr>
        <w:t>2</w:t>
      </w:r>
      <w:r>
        <w:rPr>
          <w:rFonts w:ascii="Arial Narrow" w:hAnsi="宋体" w:hint="eastAsia"/>
          <w:b/>
          <w:color w:val="000000"/>
          <w:sz w:val="24"/>
        </w:rPr>
        <w:t>：项目管理团队成员一览表</w:t>
      </w:r>
      <w:bookmarkEnd w:id="85"/>
    </w:p>
    <w:bookmarkEnd w:id="83"/>
    <w:bookmarkEnd w:id="86"/>
    <w:p w14:paraId="2523C3A6" w14:textId="77777777" w:rsidR="00AC7A76" w:rsidRDefault="00AC7A76" w:rsidP="00AC7A76">
      <w:pPr>
        <w:snapToGrid w:val="0"/>
        <w:spacing w:beforeLines="100" w:before="240" w:afterLines="50" w:after="120" w:line="360" w:lineRule="auto"/>
        <w:jc w:val="center"/>
        <w:rPr>
          <w:rFonts w:ascii="Arial Narrow" w:hAnsi="宋体"/>
          <w:b/>
          <w:color w:val="000000"/>
          <w:sz w:val="24"/>
        </w:rPr>
      </w:pPr>
      <w:r>
        <w:rPr>
          <w:rFonts w:ascii="Arial Narrow" w:hAnsi="宋体" w:hint="eastAsia"/>
          <w:b/>
          <w:color w:val="000000"/>
          <w:sz w:val="24"/>
        </w:rPr>
        <w:t>项目管理团队成员一览表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60"/>
        <w:gridCol w:w="1260"/>
        <w:gridCol w:w="1574"/>
        <w:gridCol w:w="1260"/>
        <w:gridCol w:w="2841"/>
      </w:tblGrid>
      <w:tr w:rsidR="00AC7A76" w14:paraId="6F248012" w14:textId="77777777" w:rsidTr="00A969F7">
        <w:trPr>
          <w:trHeight w:val="680"/>
          <w:jc w:val="center"/>
        </w:trPr>
        <w:tc>
          <w:tcPr>
            <w:tcW w:w="828" w:type="dxa"/>
            <w:vAlign w:val="center"/>
          </w:tcPr>
          <w:p w14:paraId="6815909E" w14:textId="77777777" w:rsidR="00AC7A76" w:rsidRDefault="00AC7A76" w:rsidP="00A969F7">
            <w:pPr>
              <w:spacing w:line="360" w:lineRule="auto"/>
              <w:jc w:val="center"/>
              <w:rPr>
                <w:rFonts w:ascii="宋体" w:hAnsi="宋体"/>
                <w:b/>
                <w:bCs/>
                <w:color w:val="000000"/>
                <w:sz w:val="24"/>
              </w:rPr>
            </w:pPr>
            <w:r>
              <w:rPr>
                <w:rFonts w:ascii="宋体" w:hAnsi="宋体" w:hint="eastAsia"/>
                <w:b/>
                <w:bCs/>
                <w:color w:val="000000"/>
                <w:sz w:val="24"/>
              </w:rPr>
              <w:t>序号</w:t>
            </w:r>
          </w:p>
        </w:tc>
        <w:tc>
          <w:tcPr>
            <w:tcW w:w="1260" w:type="dxa"/>
            <w:vAlign w:val="center"/>
          </w:tcPr>
          <w:p w14:paraId="1E59EB05" w14:textId="77777777" w:rsidR="00AC7A76" w:rsidRDefault="00AC7A76" w:rsidP="00A969F7">
            <w:pPr>
              <w:spacing w:line="360" w:lineRule="auto"/>
              <w:jc w:val="center"/>
              <w:rPr>
                <w:rFonts w:ascii="宋体" w:hAnsi="宋体"/>
                <w:b/>
                <w:bCs/>
                <w:color w:val="000000"/>
                <w:sz w:val="24"/>
              </w:rPr>
            </w:pPr>
            <w:r>
              <w:rPr>
                <w:rFonts w:ascii="宋体" w:hAnsi="宋体" w:hint="eastAsia"/>
                <w:b/>
                <w:bCs/>
                <w:color w:val="000000"/>
                <w:sz w:val="24"/>
              </w:rPr>
              <w:t>姓名</w:t>
            </w:r>
          </w:p>
        </w:tc>
        <w:tc>
          <w:tcPr>
            <w:tcW w:w="1260" w:type="dxa"/>
            <w:vAlign w:val="center"/>
          </w:tcPr>
          <w:p w14:paraId="7A99EEB0" w14:textId="77777777" w:rsidR="00AC7A76" w:rsidRDefault="00AC7A76" w:rsidP="00A969F7">
            <w:pPr>
              <w:spacing w:line="360" w:lineRule="auto"/>
              <w:jc w:val="center"/>
              <w:rPr>
                <w:rFonts w:ascii="宋体" w:hAnsi="宋体"/>
                <w:b/>
                <w:bCs/>
                <w:color w:val="000000"/>
                <w:sz w:val="24"/>
              </w:rPr>
            </w:pPr>
            <w:r>
              <w:rPr>
                <w:rFonts w:ascii="宋体" w:hAnsi="宋体" w:hint="eastAsia"/>
                <w:b/>
                <w:bCs/>
                <w:color w:val="000000"/>
                <w:sz w:val="24"/>
              </w:rPr>
              <w:t>职称</w:t>
            </w:r>
          </w:p>
        </w:tc>
        <w:tc>
          <w:tcPr>
            <w:tcW w:w="1574" w:type="dxa"/>
            <w:vAlign w:val="center"/>
          </w:tcPr>
          <w:p w14:paraId="7E66C7E6" w14:textId="77777777" w:rsidR="00AC7A76" w:rsidRDefault="00AC7A76" w:rsidP="00A969F7">
            <w:pPr>
              <w:spacing w:line="360" w:lineRule="auto"/>
              <w:ind w:leftChars="-50" w:left="-105" w:rightChars="-50" w:right="-105"/>
              <w:jc w:val="center"/>
              <w:rPr>
                <w:rFonts w:ascii="宋体" w:hAnsi="宋体"/>
                <w:b/>
                <w:bCs/>
                <w:color w:val="000000"/>
                <w:sz w:val="24"/>
              </w:rPr>
            </w:pPr>
            <w:r>
              <w:rPr>
                <w:rFonts w:ascii="宋体" w:hAnsi="宋体" w:hint="eastAsia"/>
                <w:b/>
                <w:bCs/>
                <w:color w:val="000000"/>
                <w:sz w:val="24"/>
              </w:rPr>
              <w:t>注册证书号</w:t>
            </w:r>
          </w:p>
          <w:p w14:paraId="480FCD66" w14:textId="77777777" w:rsidR="00AC7A76" w:rsidRDefault="00AC7A76" w:rsidP="00A969F7">
            <w:pPr>
              <w:spacing w:line="360" w:lineRule="auto"/>
              <w:ind w:leftChars="-50" w:left="-105" w:rightChars="-50" w:right="-105"/>
              <w:jc w:val="center"/>
              <w:rPr>
                <w:rFonts w:ascii="宋体" w:hAnsi="宋体"/>
                <w:b/>
                <w:bCs/>
                <w:color w:val="000000"/>
                <w:sz w:val="24"/>
              </w:rPr>
            </w:pPr>
            <w:r>
              <w:rPr>
                <w:rFonts w:ascii="宋体" w:hAnsi="宋体" w:hint="eastAsia"/>
                <w:b/>
                <w:bCs/>
                <w:color w:val="000000"/>
                <w:sz w:val="24"/>
              </w:rPr>
              <w:t>或上岗证书号</w:t>
            </w:r>
          </w:p>
        </w:tc>
        <w:tc>
          <w:tcPr>
            <w:tcW w:w="1260" w:type="dxa"/>
            <w:vAlign w:val="center"/>
          </w:tcPr>
          <w:p w14:paraId="21478BDC" w14:textId="77777777" w:rsidR="00AC7A76" w:rsidRDefault="00AC7A76" w:rsidP="00A969F7">
            <w:pPr>
              <w:spacing w:line="360" w:lineRule="auto"/>
              <w:jc w:val="center"/>
              <w:rPr>
                <w:rFonts w:ascii="宋体" w:hAnsi="宋体"/>
                <w:b/>
                <w:bCs/>
                <w:color w:val="000000"/>
                <w:sz w:val="24"/>
              </w:rPr>
            </w:pPr>
            <w:r>
              <w:rPr>
                <w:rFonts w:ascii="宋体" w:hAnsi="宋体" w:hint="eastAsia"/>
                <w:b/>
                <w:bCs/>
                <w:color w:val="000000"/>
                <w:sz w:val="24"/>
              </w:rPr>
              <w:t>专业</w:t>
            </w:r>
          </w:p>
        </w:tc>
        <w:tc>
          <w:tcPr>
            <w:tcW w:w="2841" w:type="dxa"/>
            <w:vAlign w:val="center"/>
          </w:tcPr>
          <w:p w14:paraId="50CD4D8A" w14:textId="77777777" w:rsidR="00AC7A76" w:rsidRDefault="00AC7A76" w:rsidP="00A969F7">
            <w:pPr>
              <w:spacing w:line="360" w:lineRule="auto"/>
              <w:jc w:val="center"/>
              <w:rPr>
                <w:rFonts w:ascii="宋体" w:hAnsi="宋体"/>
                <w:b/>
                <w:bCs/>
                <w:color w:val="000000"/>
                <w:sz w:val="24"/>
              </w:rPr>
            </w:pPr>
            <w:r>
              <w:rPr>
                <w:rFonts w:ascii="宋体" w:hAnsi="宋体" w:hint="eastAsia"/>
                <w:b/>
                <w:bCs/>
                <w:color w:val="000000"/>
                <w:sz w:val="24"/>
              </w:rPr>
              <w:t>职责分工</w:t>
            </w:r>
          </w:p>
        </w:tc>
      </w:tr>
      <w:tr w:rsidR="00AC7A76" w14:paraId="2BE4A3F9" w14:textId="77777777" w:rsidTr="00A969F7">
        <w:trPr>
          <w:trHeight w:val="567"/>
          <w:jc w:val="center"/>
        </w:trPr>
        <w:tc>
          <w:tcPr>
            <w:tcW w:w="828" w:type="dxa"/>
            <w:vAlign w:val="center"/>
          </w:tcPr>
          <w:p w14:paraId="665223AE" w14:textId="77777777" w:rsidR="00AC7A76" w:rsidRDefault="00AC7A76" w:rsidP="00A969F7">
            <w:pPr>
              <w:spacing w:line="360" w:lineRule="auto"/>
              <w:jc w:val="center"/>
              <w:rPr>
                <w:rFonts w:ascii="宋体" w:hAnsi="宋体"/>
                <w:color w:val="000000"/>
                <w:sz w:val="24"/>
              </w:rPr>
            </w:pPr>
          </w:p>
        </w:tc>
        <w:tc>
          <w:tcPr>
            <w:tcW w:w="1260" w:type="dxa"/>
            <w:vAlign w:val="center"/>
          </w:tcPr>
          <w:p w14:paraId="782FAED6" w14:textId="77777777" w:rsidR="00AC7A76" w:rsidRDefault="00AC7A76" w:rsidP="00A969F7">
            <w:pPr>
              <w:spacing w:line="360" w:lineRule="auto"/>
              <w:jc w:val="center"/>
              <w:rPr>
                <w:rFonts w:ascii="宋体" w:hAnsi="宋体"/>
                <w:color w:val="000000"/>
                <w:sz w:val="24"/>
              </w:rPr>
            </w:pPr>
          </w:p>
        </w:tc>
        <w:tc>
          <w:tcPr>
            <w:tcW w:w="1260" w:type="dxa"/>
            <w:vAlign w:val="center"/>
          </w:tcPr>
          <w:p w14:paraId="585345C5" w14:textId="77777777" w:rsidR="00AC7A76" w:rsidRDefault="00AC7A76" w:rsidP="00A969F7">
            <w:pPr>
              <w:spacing w:line="360" w:lineRule="auto"/>
              <w:jc w:val="center"/>
              <w:rPr>
                <w:rFonts w:ascii="宋体" w:hAnsi="宋体"/>
                <w:color w:val="000000"/>
                <w:sz w:val="24"/>
              </w:rPr>
            </w:pPr>
          </w:p>
        </w:tc>
        <w:tc>
          <w:tcPr>
            <w:tcW w:w="1574" w:type="dxa"/>
            <w:vAlign w:val="center"/>
          </w:tcPr>
          <w:p w14:paraId="0DA8847D" w14:textId="77777777" w:rsidR="00AC7A76" w:rsidRDefault="00AC7A76" w:rsidP="00A969F7">
            <w:pPr>
              <w:spacing w:line="360" w:lineRule="auto"/>
              <w:jc w:val="center"/>
              <w:rPr>
                <w:rFonts w:ascii="宋体" w:hAnsi="宋体"/>
                <w:color w:val="000000"/>
                <w:sz w:val="24"/>
              </w:rPr>
            </w:pPr>
          </w:p>
        </w:tc>
        <w:tc>
          <w:tcPr>
            <w:tcW w:w="1260" w:type="dxa"/>
            <w:vAlign w:val="center"/>
          </w:tcPr>
          <w:p w14:paraId="14EF74CC" w14:textId="77777777" w:rsidR="00AC7A76" w:rsidRDefault="00AC7A76" w:rsidP="00A969F7">
            <w:pPr>
              <w:spacing w:line="360" w:lineRule="auto"/>
              <w:jc w:val="center"/>
              <w:rPr>
                <w:rFonts w:ascii="宋体" w:hAnsi="宋体"/>
                <w:color w:val="000000"/>
                <w:sz w:val="24"/>
              </w:rPr>
            </w:pPr>
          </w:p>
        </w:tc>
        <w:tc>
          <w:tcPr>
            <w:tcW w:w="2841" w:type="dxa"/>
            <w:vAlign w:val="center"/>
          </w:tcPr>
          <w:p w14:paraId="4160713A" w14:textId="77777777" w:rsidR="00AC7A76" w:rsidRDefault="00AC7A76" w:rsidP="00A969F7">
            <w:pPr>
              <w:spacing w:line="360" w:lineRule="auto"/>
              <w:jc w:val="center"/>
              <w:rPr>
                <w:rFonts w:ascii="宋体" w:hAnsi="宋体"/>
                <w:color w:val="000000"/>
                <w:sz w:val="24"/>
              </w:rPr>
            </w:pPr>
          </w:p>
        </w:tc>
      </w:tr>
      <w:tr w:rsidR="00AC7A76" w14:paraId="62BBCDA8" w14:textId="77777777" w:rsidTr="00A969F7">
        <w:trPr>
          <w:trHeight w:val="567"/>
          <w:jc w:val="center"/>
        </w:trPr>
        <w:tc>
          <w:tcPr>
            <w:tcW w:w="828" w:type="dxa"/>
            <w:vAlign w:val="center"/>
          </w:tcPr>
          <w:p w14:paraId="7D73627E"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E967036"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7C5BABF1"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63E0451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DC69B95"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374B6704" w14:textId="77777777" w:rsidR="00AC7A76" w:rsidRDefault="00AC7A76" w:rsidP="00A969F7">
            <w:pPr>
              <w:spacing w:line="360" w:lineRule="auto"/>
              <w:jc w:val="center"/>
              <w:rPr>
                <w:rFonts w:ascii="宋体" w:hAnsi="宋体"/>
                <w:bCs/>
                <w:color w:val="000000"/>
                <w:sz w:val="24"/>
              </w:rPr>
            </w:pPr>
          </w:p>
        </w:tc>
      </w:tr>
      <w:tr w:rsidR="00AC7A76" w14:paraId="7DDA99A0" w14:textId="77777777" w:rsidTr="00A969F7">
        <w:trPr>
          <w:trHeight w:val="567"/>
          <w:jc w:val="center"/>
        </w:trPr>
        <w:tc>
          <w:tcPr>
            <w:tcW w:w="828" w:type="dxa"/>
            <w:vAlign w:val="center"/>
          </w:tcPr>
          <w:p w14:paraId="59CD91A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3E58A109"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69269E0C"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098A3304"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15D3CF36"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79C10B47" w14:textId="77777777" w:rsidR="00AC7A76" w:rsidRDefault="00AC7A76" w:rsidP="00A969F7">
            <w:pPr>
              <w:spacing w:line="360" w:lineRule="auto"/>
              <w:jc w:val="center"/>
              <w:rPr>
                <w:rFonts w:ascii="宋体" w:hAnsi="宋体"/>
                <w:bCs/>
                <w:color w:val="000000"/>
                <w:sz w:val="24"/>
              </w:rPr>
            </w:pPr>
          </w:p>
        </w:tc>
      </w:tr>
      <w:tr w:rsidR="00AC7A76" w14:paraId="13949127" w14:textId="77777777" w:rsidTr="00A969F7">
        <w:trPr>
          <w:trHeight w:val="567"/>
          <w:jc w:val="center"/>
        </w:trPr>
        <w:tc>
          <w:tcPr>
            <w:tcW w:w="828" w:type="dxa"/>
            <w:vAlign w:val="center"/>
          </w:tcPr>
          <w:p w14:paraId="464492A0"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FB9D592"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7432CE3"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571DDB0D"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F6972B7"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7B62AD05" w14:textId="77777777" w:rsidR="00AC7A76" w:rsidRDefault="00AC7A76" w:rsidP="00A969F7">
            <w:pPr>
              <w:spacing w:line="360" w:lineRule="auto"/>
              <w:jc w:val="center"/>
              <w:rPr>
                <w:rFonts w:ascii="宋体" w:hAnsi="宋体"/>
                <w:bCs/>
                <w:color w:val="000000"/>
                <w:sz w:val="24"/>
              </w:rPr>
            </w:pPr>
          </w:p>
        </w:tc>
      </w:tr>
      <w:tr w:rsidR="00AC7A76" w14:paraId="4FE12967" w14:textId="77777777" w:rsidTr="00A969F7">
        <w:trPr>
          <w:trHeight w:val="567"/>
          <w:jc w:val="center"/>
        </w:trPr>
        <w:tc>
          <w:tcPr>
            <w:tcW w:w="828" w:type="dxa"/>
            <w:vAlign w:val="center"/>
          </w:tcPr>
          <w:p w14:paraId="45915438"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7358B405"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CFF0F31"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4FF68984"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0066811"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50D32938" w14:textId="77777777" w:rsidR="00AC7A76" w:rsidRDefault="00AC7A76" w:rsidP="00A969F7">
            <w:pPr>
              <w:spacing w:line="360" w:lineRule="auto"/>
              <w:jc w:val="center"/>
              <w:rPr>
                <w:rFonts w:ascii="宋体" w:hAnsi="宋体"/>
                <w:bCs/>
                <w:color w:val="000000"/>
                <w:sz w:val="24"/>
              </w:rPr>
            </w:pPr>
          </w:p>
        </w:tc>
      </w:tr>
      <w:tr w:rsidR="00AC7A76" w14:paraId="55DB81D3" w14:textId="77777777" w:rsidTr="00A969F7">
        <w:trPr>
          <w:trHeight w:val="567"/>
          <w:jc w:val="center"/>
        </w:trPr>
        <w:tc>
          <w:tcPr>
            <w:tcW w:w="828" w:type="dxa"/>
            <w:vAlign w:val="center"/>
          </w:tcPr>
          <w:p w14:paraId="0BFE2904"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307834B4"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E8AA45A"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77CFC4B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78B9BCBF"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088AF4BC" w14:textId="77777777" w:rsidR="00AC7A76" w:rsidRDefault="00AC7A76" w:rsidP="00A969F7">
            <w:pPr>
              <w:spacing w:line="360" w:lineRule="auto"/>
              <w:jc w:val="center"/>
              <w:rPr>
                <w:rFonts w:ascii="宋体" w:hAnsi="宋体"/>
                <w:bCs/>
                <w:color w:val="000000"/>
                <w:sz w:val="24"/>
              </w:rPr>
            </w:pPr>
          </w:p>
        </w:tc>
      </w:tr>
      <w:tr w:rsidR="00AC7A76" w14:paraId="1C0486A6" w14:textId="77777777" w:rsidTr="00A969F7">
        <w:trPr>
          <w:trHeight w:val="567"/>
          <w:jc w:val="center"/>
        </w:trPr>
        <w:tc>
          <w:tcPr>
            <w:tcW w:w="828" w:type="dxa"/>
            <w:vAlign w:val="center"/>
          </w:tcPr>
          <w:p w14:paraId="611057F6"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B0B702D"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10DB5933"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49F9ADC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A8B8FBF"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27164291" w14:textId="77777777" w:rsidR="00AC7A76" w:rsidRDefault="00AC7A76" w:rsidP="00A969F7">
            <w:pPr>
              <w:spacing w:line="360" w:lineRule="auto"/>
              <w:jc w:val="center"/>
              <w:rPr>
                <w:rFonts w:ascii="宋体" w:hAnsi="宋体"/>
                <w:bCs/>
                <w:color w:val="000000"/>
                <w:sz w:val="24"/>
              </w:rPr>
            </w:pPr>
          </w:p>
        </w:tc>
      </w:tr>
      <w:tr w:rsidR="00AC7A76" w14:paraId="2ADCAD4F" w14:textId="77777777" w:rsidTr="00A969F7">
        <w:trPr>
          <w:trHeight w:val="567"/>
          <w:jc w:val="center"/>
        </w:trPr>
        <w:tc>
          <w:tcPr>
            <w:tcW w:w="828" w:type="dxa"/>
            <w:vAlign w:val="center"/>
          </w:tcPr>
          <w:p w14:paraId="74AE5D34"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603A77FE"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3E1A3EE3"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0FEB6EB9"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56036408"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5B2162EB" w14:textId="77777777" w:rsidR="00AC7A76" w:rsidRDefault="00AC7A76" w:rsidP="00A969F7">
            <w:pPr>
              <w:spacing w:line="360" w:lineRule="auto"/>
              <w:jc w:val="center"/>
              <w:rPr>
                <w:rFonts w:ascii="宋体" w:hAnsi="宋体"/>
                <w:bCs/>
                <w:color w:val="000000"/>
                <w:sz w:val="24"/>
              </w:rPr>
            </w:pPr>
          </w:p>
        </w:tc>
      </w:tr>
      <w:tr w:rsidR="00AC7A76" w14:paraId="7437A40C" w14:textId="77777777" w:rsidTr="00A969F7">
        <w:trPr>
          <w:trHeight w:val="567"/>
          <w:jc w:val="center"/>
        </w:trPr>
        <w:tc>
          <w:tcPr>
            <w:tcW w:w="828" w:type="dxa"/>
            <w:vAlign w:val="center"/>
          </w:tcPr>
          <w:p w14:paraId="6EF184AA"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27B6D36"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14198969"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32B93DFD"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78BD946"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1B1AF50D" w14:textId="77777777" w:rsidR="00AC7A76" w:rsidRDefault="00AC7A76" w:rsidP="00A969F7">
            <w:pPr>
              <w:spacing w:line="360" w:lineRule="auto"/>
              <w:jc w:val="center"/>
              <w:rPr>
                <w:rFonts w:ascii="宋体" w:hAnsi="宋体"/>
                <w:bCs/>
                <w:color w:val="000000"/>
                <w:sz w:val="24"/>
              </w:rPr>
            </w:pPr>
          </w:p>
        </w:tc>
      </w:tr>
      <w:tr w:rsidR="00AC7A76" w14:paraId="030742D3" w14:textId="77777777" w:rsidTr="00A969F7">
        <w:trPr>
          <w:trHeight w:val="567"/>
          <w:jc w:val="center"/>
        </w:trPr>
        <w:tc>
          <w:tcPr>
            <w:tcW w:w="828" w:type="dxa"/>
            <w:vAlign w:val="center"/>
          </w:tcPr>
          <w:p w14:paraId="159D66A2"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52771B82"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3E672F15"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1785FED7"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A8E3927"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0D3345BE" w14:textId="77777777" w:rsidR="00AC7A76" w:rsidRDefault="00AC7A76" w:rsidP="00A969F7">
            <w:pPr>
              <w:spacing w:line="360" w:lineRule="auto"/>
              <w:jc w:val="center"/>
              <w:rPr>
                <w:rFonts w:ascii="宋体" w:hAnsi="宋体"/>
                <w:bCs/>
                <w:color w:val="000000"/>
                <w:sz w:val="24"/>
              </w:rPr>
            </w:pPr>
          </w:p>
        </w:tc>
      </w:tr>
      <w:tr w:rsidR="00AC7A76" w14:paraId="59BDF4BA" w14:textId="77777777" w:rsidTr="00A969F7">
        <w:trPr>
          <w:trHeight w:val="567"/>
          <w:jc w:val="center"/>
        </w:trPr>
        <w:tc>
          <w:tcPr>
            <w:tcW w:w="828" w:type="dxa"/>
            <w:vAlign w:val="center"/>
          </w:tcPr>
          <w:p w14:paraId="489B3FFD"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6F2B49E"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807C480"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4D0A37B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1C076F4C"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644582F6" w14:textId="77777777" w:rsidR="00AC7A76" w:rsidRDefault="00AC7A76" w:rsidP="00A969F7">
            <w:pPr>
              <w:spacing w:line="360" w:lineRule="auto"/>
              <w:jc w:val="center"/>
              <w:rPr>
                <w:rFonts w:ascii="宋体" w:hAnsi="宋体"/>
                <w:bCs/>
                <w:color w:val="000000"/>
                <w:sz w:val="24"/>
              </w:rPr>
            </w:pPr>
          </w:p>
        </w:tc>
      </w:tr>
      <w:tr w:rsidR="00AC7A76" w14:paraId="33551124" w14:textId="77777777" w:rsidTr="00A969F7">
        <w:trPr>
          <w:trHeight w:val="567"/>
          <w:jc w:val="center"/>
        </w:trPr>
        <w:tc>
          <w:tcPr>
            <w:tcW w:w="828" w:type="dxa"/>
            <w:vAlign w:val="center"/>
          </w:tcPr>
          <w:p w14:paraId="676269D8"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5838159"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6106132A"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411A184F"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12377AD"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68B2EDAE" w14:textId="77777777" w:rsidR="00AC7A76" w:rsidRDefault="00AC7A76" w:rsidP="00A969F7">
            <w:pPr>
              <w:spacing w:line="360" w:lineRule="auto"/>
              <w:jc w:val="center"/>
              <w:rPr>
                <w:rFonts w:ascii="宋体" w:hAnsi="宋体"/>
                <w:bCs/>
                <w:color w:val="000000"/>
                <w:sz w:val="24"/>
              </w:rPr>
            </w:pPr>
          </w:p>
        </w:tc>
      </w:tr>
      <w:tr w:rsidR="00AC7A76" w14:paraId="4D57A817" w14:textId="77777777" w:rsidTr="00A969F7">
        <w:trPr>
          <w:trHeight w:val="567"/>
          <w:jc w:val="center"/>
        </w:trPr>
        <w:tc>
          <w:tcPr>
            <w:tcW w:w="828" w:type="dxa"/>
            <w:vAlign w:val="center"/>
          </w:tcPr>
          <w:p w14:paraId="617F5F4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6E761DE6"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465DFDD"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1349FCED"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1878C932"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6CCB465F" w14:textId="77777777" w:rsidR="00AC7A76" w:rsidRDefault="00AC7A76" w:rsidP="00A969F7">
            <w:pPr>
              <w:spacing w:line="360" w:lineRule="auto"/>
              <w:jc w:val="center"/>
              <w:rPr>
                <w:rFonts w:ascii="宋体" w:hAnsi="宋体"/>
                <w:bCs/>
                <w:color w:val="000000"/>
                <w:sz w:val="24"/>
              </w:rPr>
            </w:pPr>
          </w:p>
        </w:tc>
      </w:tr>
      <w:tr w:rsidR="00AC7A76" w14:paraId="272DE30E" w14:textId="77777777" w:rsidTr="00A969F7">
        <w:trPr>
          <w:trHeight w:val="567"/>
          <w:jc w:val="center"/>
        </w:trPr>
        <w:tc>
          <w:tcPr>
            <w:tcW w:w="828" w:type="dxa"/>
            <w:vAlign w:val="center"/>
          </w:tcPr>
          <w:p w14:paraId="36D864AE"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69B3763"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BA89214"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7CF8DD2F"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724A3EB2"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25541ECA" w14:textId="77777777" w:rsidR="00AC7A76" w:rsidRDefault="00AC7A76" w:rsidP="00A969F7">
            <w:pPr>
              <w:spacing w:line="360" w:lineRule="auto"/>
              <w:jc w:val="center"/>
              <w:rPr>
                <w:rFonts w:ascii="宋体" w:hAnsi="宋体"/>
                <w:bCs/>
                <w:color w:val="000000"/>
                <w:sz w:val="24"/>
              </w:rPr>
            </w:pPr>
          </w:p>
        </w:tc>
      </w:tr>
      <w:tr w:rsidR="00AC7A76" w14:paraId="4DECECF6" w14:textId="77777777" w:rsidTr="00A969F7">
        <w:trPr>
          <w:trHeight w:val="567"/>
          <w:jc w:val="center"/>
        </w:trPr>
        <w:tc>
          <w:tcPr>
            <w:tcW w:w="828" w:type="dxa"/>
            <w:vAlign w:val="center"/>
          </w:tcPr>
          <w:p w14:paraId="266C685A"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7EC1D7D"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28340141"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6E20E0F8"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7E63796F"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49369487" w14:textId="77777777" w:rsidR="00AC7A76" w:rsidRDefault="00AC7A76" w:rsidP="00A969F7">
            <w:pPr>
              <w:spacing w:line="360" w:lineRule="auto"/>
              <w:jc w:val="center"/>
              <w:rPr>
                <w:rFonts w:ascii="宋体" w:hAnsi="宋体"/>
                <w:bCs/>
                <w:color w:val="000000"/>
                <w:sz w:val="24"/>
              </w:rPr>
            </w:pPr>
          </w:p>
        </w:tc>
      </w:tr>
      <w:tr w:rsidR="00AC7A76" w14:paraId="0CB4BD57" w14:textId="77777777" w:rsidTr="00A969F7">
        <w:trPr>
          <w:trHeight w:val="567"/>
          <w:jc w:val="center"/>
        </w:trPr>
        <w:tc>
          <w:tcPr>
            <w:tcW w:w="828" w:type="dxa"/>
            <w:vAlign w:val="center"/>
          </w:tcPr>
          <w:p w14:paraId="154B851E"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D3E8B05"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3367FE5B"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3795C419"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790C129"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574EFFB6" w14:textId="77777777" w:rsidR="00AC7A76" w:rsidRDefault="00AC7A76" w:rsidP="00A969F7">
            <w:pPr>
              <w:spacing w:line="360" w:lineRule="auto"/>
              <w:jc w:val="center"/>
              <w:rPr>
                <w:rFonts w:ascii="宋体" w:hAnsi="宋体"/>
                <w:bCs/>
                <w:color w:val="000000"/>
                <w:sz w:val="24"/>
              </w:rPr>
            </w:pPr>
          </w:p>
        </w:tc>
      </w:tr>
      <w:tr w:rsidR="00AC7A76" w14:paraId="6A489591" w14:textId="77777777" w:rsidTr="00A969F7">
        <w:trPr>
          <w:trHeight w:val="567"/>
          <w:jc w:val="center"/>
        </w:trPr>
        <w:tc>
          <w:tcPr>
            <w:tcW w:w="828" w:type="dxa"/>
            <w:vAlign w:val="center"/>
          </w:tcPr>
          <w:p w14:paraId="0CD06C61"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32DA7A70"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297F32F"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1A58F30C"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6170C3D7"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3E15ED97" w14:textId="77777777" w:rsidR="00AC7A76" w:rsidRDefault="00AC7A76" w:rsidP="00A969F7">
            <w:pPr>
              <w:spacing w:line="360" w:lineRule="auto"/>
              <w:jc w:val="center"/>
              <w:rPr>
                <w:rFonts w:ascii="宋体" w:hAnsi="宋体"/>
                <w:bCs/>
                <w:color w:val="000000"/>
                <w:sz w:val="24"/>
              </w:rPr>
            </w:pPr>
          </w:p>
        </w:tc>
      </w:tr>
      <w:tr w:rsidR="00AC7A76" w14:paraId="37B4431F" w14:textId="77777777" w:rsidTr="00A969F7">
        <w:trPr>
          <w:trHeight w:val="567"/>
          <w:jc w:val="center"/>
        </w:trPr>
        <w:tc>
          <w:tcPr>
            <w:tcW w:w="828" w:type="dxa"/>
            <w:vAlign w:val="center"/>
          </w:tcPr>
          <w:p w14:paraId="7D9EC219"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4E8944E6"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0325034D" w14:textId="77777777" w:rsidR="00AC7A76" w:rsidRDefault="00AC7A76" w:rsidP="00A969F7">
            <w:pPr>
              <w:spacing w:line="360" w:lineRule="auto"/>
              <w:jc w:val="center"/>
              <w:rPr>
                <w:rFonts w:ascii="宋体" w:hAnsi="宋体"/>
                <w:bCs/>
                <w:color w:val="000000"/>
                <w:sz w:val="24"/>
              </w:rPr>
            </w:pPr>
          </w:p>
        </w:tc>
        <w:tc>
          <w:tcPr>
            <w:tcW w:w="1574" w:type="dxa"/>
            <w:vAlign w:val="center"/>
          </w:tcPr>
          <w:p w14:paraId="3DFC48FC" w14:textId="77777777" w:rsidR="00AC7A76" w:rsidRDefault="00AC7A76" w:rsidP="00A969F7">
            <w:pPr>
              <w:spacing w:line="360" w:lineRule="auto"/>
              <w:jc w:val="center"/>
              <w:rPr>
                <w:rFonts w:ascii="宋体" w:hAnsi="宋体"/>
                <w:bCs/>
                <w:color w:val="000000"/>
                <w:sz w:val="24"/>
              </w:rPr>
            </w:pPr>
          </w:p>
        </w:tc>
        <w:tc>
          <w:tcPr>
            <w:tcW w:w="1260" w:type="dxa"/>
            <w:vAlign w:val="center"/>
          </w:tcPr>
          <w:p w14:paraId="1288C53E" w14:textId="77777777" w:rsidR="00AC7A76" w:rsidRDefault="00AC7A76" w:rsidP="00A969F7">
            <w:pPr>
              <w:spacing w:line="360" w:lineRule="auto"/>
              <w:jc w:val="center"/>
              <w:rPr>
                <w:rFonts w:ascii="宋体" w:hAnsi="宋体"/>
                <w:bCs/>
                <w:color w:val="000000"/>
                <w:sz w:val="24"/>
              </w:rPr>
            </w:pPr>
          </w:p>
        </w:tc>
        <w:tc>
          <w:tcPr>
            <w:tcW w:w="2841" w:type="dxa"/>
            <w:vAlign w:val="center"/>
          </w:tcPr>
          <w:p w14:paraId="24038FE6" w14:textId="77777777" w:rsidR="00AC7A76" w:rsidRDefault="00AC7A76" w:rsidP="00A969F7">
            <w:pPr>
              <w:spacing w:line="360" w:lineRule="auto"/>
              <w:jc w:val="center"/>
              <w:rPr>
                <w:rFonts w:ascii="宋体" w:hAnsi="宋体"/>
                <w:bCs/>
                <w:color w:val="000000"/>
                <w:sz w:val="24"/>
              </w:rPr>
            </w:pPr>
          </w:p>
        </w:tc>
      </w:tr>
    </w:tbl>
    <w:p w14:paraId="197FCA91" w14:textId="77777777" w:rsidR="00AC7A76" w:rsidRDefault="00AC7A76" w:rsidP="00AC7A76">
      <w:pPr>
        <w:pStyle w:val="ad"/>
        <w:spacing w:beforeLines="50" w:before="120" w:line="360" w:lineRule="auto"/>
        <w:rPr>
          <w:rFonts w:hAnsi="宋体"/>
          <w:color w:val="000000"/>
          <w:sz w:val="24"/>
          <w:szCs w:val="24"/>
        </w:rPr>
      </w:pPr>
      <w:r>
        <w:rPr>
          <w:rFonts w:hAnsi="宋体" w:hint="eastAsia"/>
          <w:color w:val="000000"/>
          <w:sz w:val="24"/>
          <w:szCs w:val="24"/>
        </w:rPr>
        <w:t>附：（</w:t>
      </w:r>
      <w:r>
        <w:rPr>
          <w:rFonts w:hAnsi="宋体"/>
          <w:color w:val="000000"/>
          <w:sz w:val="24"/>
          <w:szCs w:val="24"/>
        </w:rPr>
        <w:t>1</w:t>
      </w:r>
      <w:r>
        <w:rPr>
          <w:rFonts w:hAnsi="宋体"/>
          <w:color w:val="000000"/>
          <w:sz w:val="24"/>
          <w:szCs w:val="24"/>
        </w:rPr>
        <w:t>）职称证书、注册证书或</w:t>
      </w:r>
      <w:r>
        <w:rPr>
          <w:rFonts w:hAnsi="宋体" w:hint="eastAsia"/>
          <w:color w:val="000000"/>
          <w:sz w:val="24"/>
          <w:szCs w:val="24"/>
        </w:rPr>
        <w:t>上岗证书复印件（原件备查）；</w:t>
      </w:r>
    </w:p>
    <w:p w14:paraId="568AC908" w14:textId="77777777" w:rsidR="00AC7A76" w:rsidRDefault="00AC7A76" w:rsidP="00AC7A76">
      <w:pPr>
        <w:pStyle w:val="ad"/>
        <w:spacing w:beforeLines="50" w:before="120" w:line="360" w:lineRule="auto"/>
        <w:ind w:firstLineChars="150" w:firstLine="360"/>
        <w:rPr>
          <w:rFonts w:hAnsi="宋体"/>
          <w:color w:val="000000"/>
          <w:sz w:val="24"/>
          <w:szCs w:val="24"/>
        </w:rPr>
      </w:pPr>
      <w:r>
        <w:rPr>
          <w:rFonts w:hAnsi="宋体" w:hint="eastAsia"/>
          <w:color w:val="000000"/>
          <w:sz w:val="24"/>
          <w:szCs w:val="24"/>
        </w:rPr>
        <w:t>（</w:t>
      </w:r>
      <w:r>
        <w:rPr>
          <w:rFonts w:hAnsi="宋体"/>
          <w:color w:val="000000"/>
          <w:sz w:val="24"/>
          <w:szCs w:val="24"/>
        </w:rPr>
        <w:t>2</w:t>
      </w:r>
      <w:r>
        <w:rPr>
          <w:rFonts w:hAnsi="宋体"/>
          <w:color w:val="000000"/>
          <w:sz w:val="24"/>
          <w:szCs w:val="24"/>
        </w:rPr>
        <w:t>）</w:t>
      </w:r>
      <w:r>
        <w:rPr>
          <w:rFonts w:hAnsi="宋体" w:hint="eastAsia"/>
          <w:color w:val="000000"/>
          <w:sz w:val="24"/>
          <w:szCs w:val="24"/>
        </w:rPr>
        <w:t>项目管理团队主要成员</w:t>
      </w:r>
      <w:r>
        <w:rPr>
          <w:rFonts w:hAnsi="宋体"/>
          <w:color w:val="000000"/>
          <w:sz w:val="24"/>
          <w:szCs w:val="24"/>
        </w:rPr>
        <w:t>的负责项目履历表。</w:t>
      </w:r>
    </w:p>
    <w:p w14:paraId="254F2621" w14:textId="77777777" w:rsidR="00AC7A76" w:rsidRDefault="00AC7A76" w:rsidP="00AC7A76">
      <w:pPr>
        <w:keepNext/>
        <w:pageBreakBefore/>
        <w:tabs>
          <w:tab w:val="left" w:pos="709"/>
        </w:tabs>
        <w:snapToGrid w:val="0"/>
        <w:spacing w:line="360" w:lineRule="auto"/>
        <w:outlineLvl w:val="2"/>
        <w:rPr>
          <w:rFonts w:ascii="Arial Narrow" w:hAnsi="宋体"/>
          <w:b/>
          <w:color w:val="000000"/>
          <w:sz w:val="24"/>
        </w:rPr>
      </w:pPr>
      <w:bookmarkStart w:id="87" w:name="_Toc298849374"/>
      <w:bookmarkStart w:id="88" w:name="_Toc449190744"/>
      <w:bookmarkStart w:id="89" w:name="_Toc265249061"/>
      <w:bookmarkEnd w:id="87"/>
      <w:r>
        <w:rPr>
          <w:rFonts w:ascii="Arial Narrow" w:hAnsi="宋体" w:hint="eastAsia"/>
          <w:b/>
          <w:color w:val="000000"/>
          <w:sz w:val="24"/>
        </w:rPr>
        <w:lastRenderedPageBreak/>
        <w:t>附件</w:t>
      </w:r>
      <w:r>
        <w:rPr>
          <w:rFonts w:ascii="Arial Narrow" w:hAnsi="宋体" w:hint="eastAsia"/>
          <w:b/>
          <w:color w:val="000000"/>
          <w:sz w:val="24"/>
        </w:rPr>
        <w:t>3</w:t>
      </w:r>
      <w:r>
        <w:rPr>
          <w:rFonts w:ascii="Arial Narrow" w:hAnsi="宋体" w:hint="eastAsia"/>
          <w:b/>
          <w:color w:val="000000"/>
          <w:sz w:val="24"/>
        </w:rPr>
        <w:t>：投标人基本情况表</w:t>
      </w:r>
      <w:bookmarkEnd w:id="88"/>
    </w:p>
    <w:bookmarkEnd w:id="89"/>
    <w:p w14:paraId="68767AE1" w14:textId="77777777" w:rsidR="00AC7A76" w:rsidRDefault="00AC7A76" w:rsidP="00AC7A76">
      <w:pPr>
        <w:snapToGrid w:val="0"/>
        <w:spacing w:beforeLines="100" w:before="240" w:afterLines="50" w:after="120" w:line="360" w:lineRule="auto"/>
        <w:jc w:val="center"/>
        <w:rPr>
          <w:rFonts w:ascii="Arial Narrow" w:hAnsi="宋体"/>
          <w:b/>
          <w:color w:val="000000"/>
          <w:sz w:val="24"/>
        </w:rPr>
      </w:pPr>
      <w:r>
        <w:rPr>
          <w:rFonts w:ascii="Arial Narrow" w:hAnsi="宋体" w:hint="eastAsia"/>
          <w:b/>
          <w:color w:val="000000"/>
          <w:sz w:val="24"/>
        </w:rPr>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2617"/>
        <w:gridCol w:w="1467"/>
        <w:gridCol w:w="2178"/>
      </w:tblGrid>
      <w:tr w:rsidR="00AC7A76" w14:paraId="704A78FF" w14:textId="77777777" w:rsidTr="00A969F7">
        <w:trPr>
          <w:trHeight w:val="567"/>
          <w:jc w:val="center"/>
        </w:trPr>
        <w:tc>
          <w:tcPr>
            <w:tcW w:w="2448" w:type="dxa"/>
            <w:vAlign w:val="center"/>
          </w:tcPr>
          <w:p w14:paraId="2455011A" w14:textId="77777777" w:rsidR="00AC7A76" w:rsidRDefault="00AC7A76" w:rsidP="00A969F7">
            <w:pPr>
              <w:spacing w:line="360" w:lineRule="auto"/>
              <w:ind w:left="2" w:hangingChars="1" w:hanging="2"/>
              <w:rPr>
                <w:b/>
                <w:color w:val="000000"/>
                <w:sz w:val="24"/>
              </w:rPr>
            </w:pPr>
            <w:r>
              <w:rPr>
                <w:rFonts w:hint="eastAsia"/>
                <w:b/>
                <w:color w:val="000000"/>
                <w:sz w:val="24"/>
              </w:rPr>
              <w:t>单位名称</w:t>
            </w:r>
          </w:p>
        </w:tc>
        <w:tc>
          <w:tcPr>
            <w:tcW w:w="6262" w:type="dxa"/>
            <w:gridSpan w:val="3"/>
            <w:vAlign w:val="center"/>
          </w:tcPr>
          <w:p w14:paraId="6C18037B" w14:textId="77777777" w:rsidR="00AC7A76" w:rsidRDefault="00AC7A76" w:rsidP="00A969F7">
            <w:pPr>
              <w:spacing w:line="360" w:lineRule="auto"/>
              <w:rPr>
                <w:color w:val="000000"/>
                <w:sz w:val="24"/>
              </w:rPr>
            </w:pPr>
          </w:p>
        </w:tc>
      </w:tr>
      <w:tr w:rsidR="00AC7A76" w14:paraId="755797FE" w14:textId="77777777" w:rsidTr="00A969F7">
        <w:trPr>
          <w:trHeight w:val="567"/>
          <w:jc w:val="center"/>
        </w:trPr>
        <w:tc>
          <w:tcPr>
            <w:tcW w:w="2448" w:type="dxa"/>
            <w:vAlign w:val="center"/>
          </w:tcPr>
          <w:p w14:paraId="7410BD74" w14:textId="77777777" w:rsidR="00AC7A76" w:rsidRDefault="00AC7A76" w:rsidP="00A969F7">
            <w:pPr>
              <w:spacing w:line="360" w:lineRule="auto"/>
              <w:ind w:left="2" w:hangingChars="1" w:hanging="2"/>
              <w:rPr>
                <w:b/>
                <w:color w:val="000000"/>
                <w:sz w:val="24"/>
              </w:rPr>
            </w:pPr>
            <w:r>
              <w:rPr>
                <w:rFonts w:hint="eastAsia"/>
                <w:b/>
                <w:color w:val="000000"/>
                <w:sz w:val="24"/>
              </w:rPr>
              <w:t>资质等级</w:t>
            </w:r>
          </w:p>
        </w:tc>
        <w:tc>
          <w:tcPr>
            <w:tcW w:w="6262" w:type="dxa"/>
            <w:gridSpan w:val="3"/>
            <w:vAlign w:val="center"/>
          </w:tcPr>
          <w:p w14:paraId="4140FDDB" w14:textId="77777777" w:rsidR="00AC7A76" w:rsidRDefault="00AC7A76" w:rsidP="00A969F7">
            <w:pPr>
              <w:spacing w:line="360" w:lineRule="auto"/>
              <w:rPr>
                <w:color w:val="000000"/>
                <w:sz w:val="24"/>
              </w:rPr>
            </w:pPr>
          </w:p>
        </w:tc>
      </w:tr>
      <w:tr w:rsidR="00AC7A76" w14:paraId="43399B11" w14:textId="77777777" w:rsidTr="00A969F7">
        <w:trPr>
          <w:trHeight w:val="567"/>
          <w:jc w:val="center"/>
        </w:trPr>
        <w:tc>
          <w:tcPr>
            <w:tcW w:w="2448" w:type="dxa"/>
            <w:vAlign w:val="center"/>
          </w:tcPr>
          <w:p w14:paraId="3C6ED885" w14:textId="77777777" w:rsidR="00AC7A76" w:rsidRDefault="00AC7A76" w:rsidP="00A969F7">
            <w:pPr>
              <w:spacing w:line="360" w:lineRule="auto"/>
              <w:ind w:left="2" w:hangingChars="1" w:hanging="2"/>
              <w:rPr>
                <w:b/>
                <w:color w:val="000000"/>
                <w:sz w:val="24"/>
              </w:rPr>
            </w:pPr>
            <w:r>
              <w:rPr>
                <w:rFonts w:hint="eastAsia"/>
                <w:b/>
                <w:color w:val="000000"/>
                <w:sz w:val="24"/>
              </w:rPr>
              <w:t>营业范围</w:t>
            </w:r>
          </w:p>
        </w:tc>
        <w:tc>
          <w:tcPr>
            <w:tcW w:w="6262" w:type="dxa"/>
            <w:gridSpan w:val="3"/>
            <w:vAlign w:val="center"/>
          </w:tcPr>
          <w:p w14:paraId="037539DE" w14:textId="77777777" w:rsidR="00AC7A76" w:rsidRDefault="00AC7A76" w:rsidP="00A969F7">
            <w:pPr>
              <w:spacing w:line="360" w:lineRule="auto"/>
              <w:rPr>
                <w:color w:val="000000"/>
                <w:sz w:val="24"/>
              </w:rPr>
            </w:pPr>
          </w:p>
        </w:tc>
      </w:tr>
      <w:tr w:rsidR="00AC7A76" w14:paraId="4C171C5C" w14:textId="77777777" w:rsidTr="00A969F7">
        <w:trPr>
          <w:trHeight w:val="567"/>
          <w:jc w:val="center"/>
        </w:trPr>
        <w:tc>
          <w:tcPr>
            <w:tcW w:w="2448" w:type="dxa"/>
            <w:vAlign w:val="center"/>
          </w:tcPr>
          <w:p w14:paraId="13FEB578" w14:textId="77777777" w:rsidR="00AC7A76" w:rsidRDefault="00AC7A76" w:rsidP="00A969F7">
            <w:pPr>
              <w:spacing w:line="360" w:lineRule="auto"/>
              <w:ind w:left="2" w:hangingChars="1" w:hanging="2"/>
              <w:rPr>
                <w:b/>
                <w:color w:val="000000"/>
                <w:sz w:val="24"/>
              </w:rPr>
            </w:pPr>
            <w:r>
              <w:rPr>
                <w:rFonts w:hint="eastAsia"/>
                <w:b/>
                <w:color w:val="000000"/>
                <w:sz w:val="24"/>
              </w:rPr>
              <w:t>单位地址</w:t>
            </w:r>
          </w:p>
        </w:tc>
        <w:tc>
          <w:tcPr>
            <w:tcW w:w="6262" w:type="dxa"/>
            <w:gridSpan w:val="3"/>
            <w:vAlign w:val="center"/>
          </w:tcPr>
          <w:p w14:paraId="2D846B5A" w14:textId="77777777" w:rsidR="00AC7A76" w:rsidRDefault="00AC7A76" w:rsidP="00A969F7">
            <w:pPr>
              <w:spacing w:line="360" w:lineRule="auto"/>
              <w:rPr>
                <w:color w:val="000000"/>
                <w:sz w:val="24"/>
              </w:rPr>
            </w:pPr>
          </w:p>
        </w:tc>
      </w:tr>
      <w:tr w:rsidR="00AC7A76" w14:paraId="2C360B26" w14:textId="77777777" w:rsidTr="00A969F7">
        <w:trPr>
          <w:trHeight w:val="567"/>
          <w:jc w:val="center"/>
        </w:trPr>
        <w:tc>
          <w:tcPr>
            <w:tcW w:w="2448" w:type="dxa"/>
            <w:vAlign w:val="center"/>
          </w:tcPr>
          <w:p w14:paraId="2DA7C5E5" w14:textId="77777777" w:rsidR="00AC7A76" w:rsidRDefault="00AC7A76" w:rsidP="00A969F7">
            <w:pPr>
              <w:spacing w:line="360" w:lineRule="auto"/>
              <w:ind w:left="2" w:hangingChars="1" w:hanging="2"/>
              <w:rPr>
                <w:b/>
                <w:color w:val="000000"/>
                <w:sz w:val="24"/>
              </w:rPr>
            </w:pPr>
            <w:r>
              <w:rPr>
                <w:rFonts w:hint="eastAsia"/>
                <w:b/>
                <w:color w:val="000000"/>
                <w:sz w:val="24"/>
              </w:rPr>
              <w:t>法定代表人</w:t>
            </w:r>
          </w:p>
        </w:tc>
        <w:tc>
          <w:tcPr>
            <w:tcW w:w="6262" w:type="dxa"/>
            <w:gridSpan w:val="3"/>
            <w:vAlign w:val="center"/>
          </w:tcPr>
          <w:p w14:paraId="185FBF2E" w14:textId="77777777" w:rsidR="00AC7A76" w:rsidRDefault="00AC7A76" w:rsidP="00A969F7">
            <w:pPr>
              <w:spacing w:line="360" w:lineRule="auto"/>
              <w:rPr>
                <w:color w:val="000000"/>
                <w:sz w:val="24"/>
              </w:rPr>
            </w:pPr>
          </w:p>
        </w:tc>
      </w:tr>
      <w:tr w:rsidR="00AC7A76" w14:paraId="66875EBA" w14:textId="77777777" w:rsidTr="00A969F7">
        <w:trPr>
          <w:trHeight w:val="567"/>
          <w:jc w:val="center"/>
        </w:trPr>
        <w:tc>
          <w:tcPr>
            <w:tcW w:w="2448" w:type="dxa"/>
            <w:vAlign w:val="center"/>
          </w:tcPr>
          <w:p w14:paraId="30567690" w14:textId="77777777" w:rsidR="00AC7A76" w:rsidRDefault="00AC7A76" w:rsidP="00A969F7">
            <w:pPr>
              <w:spacing w:line="360" w:lineRule="auto"/>
              <w:ind w:left="2" w:hangingChars="1" w:hanging="2"/>
              <w:rPr>
                <w:b/>
                <w:color w:val="000000"/>
                <w:sz w:val="24"/>
              </w:rPr>
            </w:pPr>
            <w:r>
              <w:rPr>
                <w:rFonts w:hint="eastAsia"/>
                <w:b/>
                <w:color w:val="000000"/>
                <w:sz w:val="24"/>
              </w:rPr>
              <w:t>经济类型</w:t>
            </w:r>
          </w:p>
        </w:tc>
        <w:tc>
          <w:tcPr>
            <w:tcW w:w="6262" w:type="dxa"/>
            <w:gridSpan w:val="3"/>
            <w:vAlign w:val="center"/>
          </w:tcPr>
          <w:p w14:paraId="000F5047" w14:textId="77777777" w:rsidR="00AC7A76" w:rsidRDefault="00AC7A76" w:rsidP="00A969F7">
            <w:pPr>
              <w:spacing w:line="360" w:lineRule="auto"/>
              <w:rPr>
                <w:color w:val="000000"/>
                <w:sz w:val="24"/>
              </w:rPr>
            </w:pPr>
          </w:p>
        </w:tc>
      </w:tr>
      <w:tr w:rsidR="00AC7A76" w14:paraId="036E9960" w14:textId="77777777" w:rsidTr="00A969F7">
        <w:trPr>
          <w:trHeight w:val="567"/>
          <w:jc w:val="center"/>
        </w:trPr>
        <w:tc>
          <w:tcPr>
            <w:tcW w:w="2448" w:type="dxa"/>
            <w:vAlign w:val="center"/>
          </w:tcPr>
          <w:p w14:paraId="7249E27B" w14:textId="77777777" w:rsidR="00AC7A76" w:rsidRDefault="00AC7A76" w:rsidP="00A969F7">
            <w:pPr>
              <w:spacing w:line="360" w:lineRule="auto"/>
              <w:ind w:left="2" w:hangingChars="1" w:hanging="2"/>
              <w:rPr>
                <w:b/>
                <w:color w:val="000000"/>
                <w:sz w:val="24"/>
              </w:rPr>
            </w:pPr>
            <w:r>
              <w:rPr>
                <w:rFonts w:hint="eastAsia"/>
                <w:b/>
                <w:color w:val="000000"/>
                <w:sz w:val="24"/>
              </w:rPr>
              <w:t>工商登记号</w:t>
            </w:r>
          </w:p>
        </w:tc>
        <w:tc>
          <w:tcPr>
            <w:tcW w:w="6262" w:type="dxa"/>
            <w:gridSpan w:val="3"/>
            <w:vAlign w:val="center"/>
          </w:tcPr>
          <w:p w14:paraId="17827927" w14:textId="77777777" w:rsidR="00AC7A76" w:rsidRDefault="00AC7A76" w:rsidP="00A969F7">
            <w:pPr>
              <w:spacing w:line="360" w:lineRule="auto"/>
              <w:rPr>
                <w:color w:val="000000"/>
                <w:sz w:val="24"/>
              </w:rPr>
            </w:pPr>
          </w:p>
        </w:tc>
      </w:tr>
      <w:tr w:rsidR="00AC7A76" w14:paraId="403509BC" w14:textId="77777777" w:rsidTr="00A969F7">
        <w:trPr>
          <w:trHeight w:val="567"/>
          <w:jc w:val="center"/>
        </w:trPr>
        <w:tc>
          <w:tcPr>
            <w:tcW w:w="2448" w:type="dxa"/>
            <w:vAlign w:val="center"/>
          </w:tcPr>
          <w:p w14:paraId="44FEA0F0" w14:textId="77777777" w:rsidR="00AC7A76" w:rsidRDefault="00AC7A76" w:rsidP="00A969F7">
            <w:pPr>
              <w:spacing w:line="360" w:lineRule="auto"/>
              <w:ind w:left="2" w:hangingChars="1" w:hanging="2"/>
              <w:rPr>
                <w:b/>
                <w:color w:val="000000"/>
                <w:sz w:val="24"/>
              </w:rPr>
            </w:pPr>
            <w:r>
              <w:rPr>
                <w:rFonts w:hint="eastAsia"/>
                <w:b/>
                <w:color w:val="000000"/>
                <w:sz w:val="24"/>
              </w:rPr>
              <w:t>税务登记号</w:t>
            </w:r>
          </w:p>
        </w:tc>
        <w:tc>
          <w:tcPr>
            <w:tcW w:w="6262" w:type="dxa"/>
            <w:gridSpan w:val="3"/>
            <w:vAlign w:val="center"/>
          </w:tcPr>
          <w:p w14:paraId="7770DF57" w14:textId="77777777" w:rsidR="00AC7A76" w:rsidRDefault="00AC7A76" w:rsidP="00A969F7">
            <w:pPr>
              <w:spacing w:line="360" w:lineRule="auto"/>
              <w:rPr>
                <w:color w:val="000000"/>
                <w:sz w:val="24"/>
              </w:rPr>
            </w:pPr>
          </w:p>
        </w:tc>
      </w:tr>
      <w:tr w:rsidR="00AC7A76" w14:paraId="21292F1D" w14:textId="77777777" w:rsidTr="00A969F7">
        <w:trPr>
          <w:trHeight w:val="567"/>
          <w:jc w:val="center"/>
        </w:trPr>
        <w:tc>
          <w:tcPr>
            <w:tcW w:w="2448" w:type="dxa"/>
            <w:vAlign w:val="center"/>
          </w:tcPr>
          <w:p w14:paraId="4DC35853" w14:textId="77777777" w:rsidR="00AC7A76" w:rsidRDefault="00AC7A76" w:rsidP="00A969F7">
            <w:pPr>
              <w:spacing w:line="360" w:lineRule="auto"/>
              <w:ind w:left="2" w:hangingChars="1" w:hanging="2"/>
              <w:rPr>
                <w:b/>
                <w:color w:val="000000"/>
                <w:sz w:val="24"/>
              </w:rPr>
            </w:pPr>
            <w:r>
              <w:rPr>
                <w:rFonts w:hint="eastAsia"/>
                <w:b/>
                <w:color w:val="000000"/>
                <w:sz w:val="24"/>
              </w:rPr>
              <w:t>开户银行及</w:t>
            </w:r>
            <w:proofErr w:type="gramStart"/>
            <w:r>
              <w:rPr>
                <w:rFonts w:hint="eastAsia"/>
                <w:b/>
                <w:color w:val="000000"/>
                <w:sz w:val="24"/>
              </w:rPr>
              <w:t>帐号</w:t>
            </w:r>
            <w:proofErr w:type="gramEnd"/>
          </w:p>
        </w:tc>
        <w:tc>
          <w:tcPr>
            <w:tcW w:w="6262" w:type="dxa"/>
            <w:gridSpan w:val="3"/>
            <w:vAlign w:val="center"/>
          </w:tcPr>
          <w:p w14:paraId="5A2038A0" w14:textId="77777777" w:rsidR="00AC7A76" w:rsidRDefault="00AC7A76" w:rsidP="00A969F7">
            <w:pPr>
              <w:spacing w:line="360" w:lineRule="auto"/>
              <w:rPr>
                <w:color w:val="000000"/>
                <w:sz w:val="24"/>
              </w:rPr>
            </w:pPr>
          </w:p>
        </w:tc>
      </w:tr>
      <w:tr w:rsidR="00AC7A76" w14:paraId="016E37F2" w14:textId="77777777" w:rsidTr="00A969F7">
        <w:trPr>
          <w:trHeight w:val="567"/>
          <w:jc w:val="center"/>
        </w:trPr>
        <w:tc>
          <w:tcPr>
            <w:tcW w:w="2448" w:type="dxa"/>
            <w:vAlign w:val="center"/>
          </w:tcPr>
          <w:p w14:paraId="44012EF8" w14:textId="77777777" w:rsidR="00AC7A76" w:rsidRDefault="00AC7A76" w:rsidP="00A969F7">
            <w:pPr>
              <w:spacing w:line="360" w:lineRule="auto"/>
              <w:rPr>
                <w:b/>
                <w:color w:val="000000"/>
                <w:sz w:val="24"/>
              </w:rPr>
            </w:pPr>
            <w:r>
              <w:rPr>
                <w:rFonts w:hint="eastAsia"/>
                <w:b/>
                <w:color w:val="000000"/>
                <w:sz w:val="24"/>
              </w:rPr>
              <w:t>企业信用等级</w:t>
            </w:r>
          </w:p>
        </w:tc>
        <w:tc>
          <w:tcPr>
            <w:tcW w:w="6262" w:type="dxa"/>
            <w:gridSpan w:val="3"/>
            <w:vAlign w:val="center"/>
          </w:tcPr>
          <w:p w14:paraId="7C73CC36" w14:textId="77777777" w:rsidR="00AC7A76" w:rsidRDefault="00AC7A76" w:rsidP="00A969F7">
            <w:pPr>
              <w:spacing w:line="360" w:lineRule="auto"/>
              <w:rPr>
                <w:color w:val="000000"/>
                <w:sz w:val="24"/>
              </w:rPr>
            </w:pPr>
          </w:p>
        </w:tc>
      </w:tr>
      <w:tr w:rsidR="00AC7A76" w14:paraId="1AC1E82D" w14:textId="77777777" w:rsidTr="00A969F7">
        <w:trPr>
          <w:trHeight w:val="567"/>
          <w:jc w:val="center"/>
        </w:trPr>
        <w:tc>
          <w:tcPr>
            <w:tcW w:w="2448" w:type="dxa"/>
            <w:vAlign w:val="center"/>
          </w:tcPr>
          <w:p w14:paraId="7C64E9FF" w14:textId="77777777" w:rsidR="00AC7A76" w:rsidRDefault="00AC7A76" w:rsidP="00A969F7">
            <w:pPr>
              <w:spacing w:line="360" w:lineRule="auto"/>
              <w:ind w:left="2" w:hangingChars="1" w:hanging="2"/>
              <w:rPr>
                <w:b/>
                <w:color w:val="000000"/>
                <w:sz w:val="24"/>
              </w:rPr>
            </w:pPr>
            <w:r>
              <w:rPr>
                <w:rFonts w:hint="eastAsia"/>
                <w:b/>
                <w:color w:val="000000"/>
                <w:sz w:val="24"/>
              </w:rPr>
              <w:t>联系人</w:t>
            </w:r>
          </w:p>
        </w:tc>
        <w:tc>
          <w:tcPr>
            <w:tcW w:w="2617" w:type="dxa"/>
            <w:vAlign w:val="center"/>
          </w:tcPr>
          <w:p w14:paraId="4671C67C" w14:textId="77777777" w:rsidR="00AC7A76" w:rsidRDefault="00AC7A76" w:rsidP="00A969F7">
            <w:pPr>
              <w:spacing w:line="360" w:lineRule="auto"/>
              <w:rPr>
                <w:color w:val="000000"/>
                <w:sz w:val="24"/>
              </w:rPr>
            </w:pPr>
          </w:p>
        </w:tc>
        <w:tc>
          <w:tcPr>
            <w:tcW w:w="1467" w:type="dxa"/>
            <w:vAlign w:val="center"/>
          </w:tcPr>
          <w:p w14:paraId="15D8692D" w14:textId="77777777" w:rsidR="00AC7A76" w:rsidRDefault="00AC7A76" w:rsidP="00A969F7">
            <w:pPr>
              <w:spacing w:line="360" w:lineRule="auto"/>
              <w:ind w:left="2" w:hangingChars="1" w:hanging="2"/>
              <w:rPr>
                <w:b/>
                <w:color w:val="000000"/>
                <w:sz w:val="24"/>
              </w:rPr>
            </w:pPr>
            <w:r>
              <w:rPr>
                <w:rFonts w:hint="eastAsia"/>
                <w:b/>
                <w:color w:val="000000"/>
                <w:sz w:val="24"/>
              </w:rPr>
              <w:t>联系电话</w:t>
            </w:r>
          </w:p>
        </w:tc>
        <w:tc>
          <w:tcPr>
            <w:tcW w:w="2178" w:type="dxa"/>
            <w:vAlign w:val="center"/>
          </w:tcPr>
          <w:p w14:paraId="2A47ACEE" w14:textId="77777777" w:rsidR="00AC7A76" w:rsidRDefault="00AC7A76" w:rsidP="00A969F7">
            <w:pPr>
              <w:spacing w:line="360" w:lineRule="auto"/>
              <w:rPr>
                <w:color w:val="000000"/>
                <w:sz w:val="24"/>
              </w:rPr>
            </w:pPr>
          </w:p>
        </w:tc>
      </w:tr>
      <w:tr w:rsidR="00AC7A76" w14:paraId="4BE4A06A" w14:textId="77777777" w:rsidTr="00A969F7">
        <w:trPr>
          <w:trHeight w:val="567"/>
          <w:jc w:val="center"/>
        </w:trPr>
        <w:tc>
          <w:tcPr>
            <w:tcW w:w="2448" w:type="dxa"/>
            <w:vAlign w:val="center"/>
          </w:tcPr>
          <w:p w14:paraId="1BF4C54A" w14:textId="77777777" w:rsidR="00AC7A76" w:rsidRDefault="00AC7A76" w:rsidP="00A969F7">
            <w:pPr>
              <w:spacing w:line="360" w:lineRule="auto"/>
              <w:ind w:left="2" w:hangingChars="1" w:hanging="2"/>
              <w:rPr>
                <w:b/>
                <w:color w:val="000000"/>
                <w:sz w:val="24"/>
              </w:rPr>
            </w:pPr>
            <w:r>
              <w:rPr>
                <w:rFonts w:hint="eastAsia"/>
                <w:b/>
                <w:color w:val="000000"/>
                <w:sz w:val="24"/>
              </w:rPr>
              <w:t>传真号</w:t>
            </w:r>
          </w:p>
        </w:tc>
        <w:tc>
          <w:tcPr>
            <w:tcW w:w="2617" w:type="dxa"/>
            <w:vAlign w:val="center"/>
          </w:tcPr>
          <w:p w14:paraId="1841718A" w14:textId="77777777" w:rsidR="00AC7A76" w:rsidRDefault="00AC7A76" w:rsidP="00A969F7">
            <w:pPr>
              <w:spacing w:line="360" w:lineRule="auto"/>
              <w:rPr>
                <w:color w:val="000000"/>
                <w:sz w:val="24"/>
              </w:rPr>
            </w:pPr>
          </w:p>
        </w:tc>
        <w:tc>
          <w:tcPr>
            <w:tcW w:w="1467" w:type="dxa"/>
            <w:vAlign w:val="center"/>
          </w:tcPr>
          <w:p w14:paraId="21AD83D1" w14:textId="77777777" w:rsidR="00AC7A76" w:rsidRDefault="00AC7A76" w:rsidP="00A969F7">
            <w:pPr>
              <w:spacing w:line="360" w:lineRule="auto"/>
              <w:ind w:left="2" w:hangingChars="1" w:hanging="2"/>
              <w:rPr>
                <w:b/>
                <w:color w:val="000000"/>
                <w:sz w:val="24"/>
              </w:rPr>
            </w:pPr>
            <w:r>
              <w:rPr>
                <w:rFonts w:hint="eastAsia"/>
                <w:b/>
                <w:color w:val="000000"/>
                <w:sz w:val="24"/>
              </w:rPr>
              <w:t>电子邮箱</w:t>
            </w:r>
          </w:p>
        </w:tc>
        <w:tc>
          <w:tcPr>
            <w:tcW w:w="2178" w:type="dxa"/>
            <w:vAlign w:val="center"/>
          </w:tcPr>
          <w:p w14:paraId="18A6A3BF" w14:textId="77777777" w:rsidR="00AC7A76" w:rsidRDefault="00AC7A76" w:rsidP="00A969F7">
            <w:pPr>
              <w:spacing w:line="360" w:lineRule="auto"/>
              <w:rPr>
                <w:color w:val="000000"/>
                <w:sz w:val="24"/>
              </w:rPr>
            </w:pPr>
          </w:p>
        </w:tc>
      </w:tr>
      <w:tr w:rsidR="00AC7A76" w14:paraId="59C7F8ED" w14:textId="77777777" w:rsidTr="00A969F7">
        <w:trPr>
          <w:trHeight w:val="567"/>
          <w:jc w:val="center"/>
        </w:trPr>
        <w:tc>
          <w:tcPr>
            <w:tcW w:w="2448" w:type="dxa"/>
            <w:vAlign w:val="center"/>
          </w:tcPr>
          <w:p w14:paraId="1CEAEE08" w14:textId="77777777" w:rsidR="00AC7A76" w:rsidRDefault="00AC7A76" w:rsidP="00A969F7">
            <w:pPr>
              <w:spacing w:line="360" w:lineRule="auto"/>
              <w:ind w:left="2" w:hangingChars="1" w:hanging="2"/>
              <w:rPr>
                <w:b/>
                <w:color w:val="000000"/>
                <w:sz w:val="24"/>
              </w:rPr>
            </w:pPr>
            <w:r>
              <w:rPr>
                <w:rFonts w:hint="eastAsia"/>
                <w:b/>
                <w:color w:val="000000"/>
                <w:sz w:val="24"/>
              </w:rPr>
              <w:t>说明</w:t>
            </w:r>
          </w:p>
        </w:tc>
        <w:tc>
          <w:tcPr>
            <w:tcW w:w="6262" w:type="dxa"/>
            <w:gridSpan w:val="3"/>
            <w:vAlign w:val="center"/>
          </w:tcPr>
          <w:p w14:paraId="7BBA757B" w14:textId="77777777" w:rsidR="00AC7A76" w:rsidRDefault="00AC7A76" w:rsidP="00A969F7">
            <w:pPr>
              <w:spacing w:line="360" w:lineRule="auto"/>
              <w:rPr>
                <w:color w:val="000000"/>
                <w:sz w:val="24"/>
              </w:rPr>
            </w:pPr>
          </w:p>
          <w:p w14:paraId="3B39E1F3" w14:textId="77777777" w:rsidR="00AC7A76" w:rsidRDefault="00AC7A76" w:rsidP="00A969F7">
            <w:pPr>
              <w:spacing w:line="360" w:lineRule="auto"/>
              <w:rPr>
                <w:color w:val="000000"/>
                <w:sz w:val="24"/>
              </w:rPr>
            </w:pPr>
          </w:p>
          <w:p w14:paraId="369E0144" w14:textId="77777777" w:rsidR="00AC7A76" w:rsidRDefault="00AC7A76" w:rsidP="00A969F7">
            <w:pPr>
              <w:spacing w:line="360" w:lineRule="auto"/>
              <w:rPr>
                <w:color w:val="000000"/>
                <w:sz w:val="24"/>
              </w:rPr>
            </w:pPr>
          </w:p>
          <w:p w14:paraId="66A36D4F" w14:textId="77777777" w:rsidR="00AC7A76" w:rsidRDefault="00AC7A76" w:rsidP="00A969F7">
            <w:pPr>
              <w:spacing w:line="360" w:lineRule="auto"/>
              <w:rPr>
                <w:color w:val="000000"/>
                <w:sz w:val="24"/>
              </w:rPr>
            </w:pPr>
          </w:p>
          <w:p w14:paraId="26A56736" w14:textId="77777777" w:rsidR="00AC7A76" w:rsidRDefault="00AC7A76" w:rsidP="00A969F7">
            <w:pPr>
              <w:spacing w:line="360" w:lineRule="auto"/>
              <w:rPr>
                <w:color w:val="000000"/>
                <w:sz w:val="24"/>
              </w:rPr>
            </w:pPr>
          </w:p>
          <w:p w14:paraId="32755198" w14:textId="77777777" w:rsidR="00AC7A76" w:rsidRDefault="00AC7A76" w:rsidP="00A969F7">
            <w:pPr>
              <w:spacing w:line="360" w:lineRule="auto"/>
              <w:rPr>
                <w:color w:val="000000"/>
                <w:sz w:val="24"/>
              </w:rPr>
            </w:pPr>
          </w:p>
        </w:tc>
      </w:tr>
    </w:tbl>
    <w:p w14:paraId="67A58B97" w14:textId="77777777" w:rsidR="00AC7A76" w:rsidRDefault="00AC7A76" w:rsidP="00AC7A76">
      <w:pPr>
        <w:pStyle w:val="ad"/>
        <w:spacing w:beforeLines="50" w:before="120" w:line="360" w:lineRule="auto"/>
        <w:ind w:firstLineChars="200" w:firstLine="480"/>
        <w:rPr>
          <w:rFonts w:hAnsi="宋体"/>
          <w:color w:val="000000"/>
          <w:sz w:val="24"/>
          <w:szCs w:val="24"/>
        </w:rPr>
      </w:pPr>
      <w:r>
        <w:rPr>
          <w:rFonts w:hAnsi="宋体" w:hint="eastAsia"/>
          <w:color w:val="000000"/>
          <w:sz w:val="24"/>
          <w:szCs w:val="24"/>
        </w:rPr>
        <w:t>附：</w:t>
      </w:r>
      <w:r>
        <w:rPr>
          <w:rFonts w:hAnsi="宋体" w:hint="eastAsia"/>
          <w:color w:val="000000"/>
          <w:sz w:val="24"/>
          <w:szCs w:val="24"/>
        </w:rPr>
        <w:t>1</w:t>
      </w:r>
      <w:r>
        <w:rPr>
          <w:rFonts w:hAnsi="宋体" w:hint="eastAsia"/>
          <w:color w:val="000000"/>
          <w:sz w:val="24"/>
          <w:szCs w:val="24"/>
        </w:rPr>
        <w:t>、企业法人营业执照、企业资质证书复印件（原件备查）</w:t>
      </w:r>
    </w:p>
    <w:p w14:paraId="54E9047C" w14:textId="77777777" w:rsidR="00AC7A76" w:rsidRDefault="00AC7A76" w:rsidP="00AC7A76">
      <w:pPr>
        <w:pStyle w:val="3"/>
        <w:keepLines w:val="0"/>
        <w:numPr>
          <w:ilvl w:val="2"/>
          <w:numId w:val="0"/>
        </w:numPr>
        <w:tabs>
          <w:tab w:val="left" w:pos="1560"/>
        </w:tabs>
        <w:snapToGrid w:val="0"/>
        <w:spacing w:before="240" w:after="240" w:line="360" w:lineRule="auto"/>
        <w:ind w:firstLineChars="200" w:firstLine="480"/>
        <w:jc w:val="center"/>
        <w:textAlignment w:val="auto"/>
        <w:rPr>
          <w:rFonts w:ascii="黑体" w:eastAsia="黑体" w:hAnsi="宋体"/>
          <w:b w:val="0"/>
          <w:color w:val="000000"/>
          <w:sz w:val="24"/>
          <w:szCs w:val="24"/>
        </w:rPr>
        <w:sectPr w:rsidR="00AC7A76">
          <w:pgSz w:w="11907" w:h="16840"/>
          <w:pgMar w:top="1418" w:right="1418" w:bottom="1418" w:left="1418" w:header="851" w:footer="992" w:gutter="0"/>
          <w:cols w:space="720"/>
          <w:docGrid w:linePitch="312"/>
        </w:sectPr>
      </w:pPr>
    </w:p>
    <w:p w14:paraId="0A5DE0B7" w14:textId="77777777" w:rsidR="00AC7A76" w:rsidRDefault="00AC7A76" w:rsidP="00AC7A76">
      <w:pPr>
        <w:keepNext/>
        <w:pageBreakBefore/>
        <w:tabs>
          <w:tab w:val="left" w:pos="709"/>
        </w:tabs>
        <w:snapToGrid w:val="0"/>
        <w:spacing w:line="360" w:lineRule="auto"/>
        <w:outlineLvl w:val="2"/>
        <w:rPr>
          <w:rFonts w:ascii="Arial Narrow" w:hAnsi="宋体"/>
          <w:b/>
          <w:color w:val="000000"/>
          <w:sz w:val="24"/>
        </w:rPr>
      </w:pPr>
      <w:bookmarkStart w:id="90" w:name="_Toc298849376"/>
      <w:bookmarkStart w:id="91" w:name="_Toc298849377"/>
      <w:bookmarkStart w:id="92" w:name="_Toc449190745"/>
      <w:bookmarkStart w:id="93" w:name="_Toc265249062"/>
      <w:bookmarkEnd w:id="90"/>
      <w:r>
        <w:rPr>
          <w:rFonts w:ascii="Arial Narrow" w:hAnsi="宋体" w:hint="eastAsia"/>
          <w:b/>
          <w:color w:val="000000"/>
          <w:sz w:val="24"/>
        </w:rPr>
        <w:lastRenderedPageBreak/>
        <w:t>附件</w:t>
      </w:r>
      <w:r>
        <w:rPr>
          <w:rFonts w:ascii="Arial Narrow" w:hAnsi="宋体" w:hint="eastAsia"/>
          <w:b/>
          <w:color w:val="000000"/>
          <w:sz w:val="24"/>
        </w:rPr>
        <w:t>4</w:t>
      </w:r>
      <w:r>
        <w:rPr>
          <w:rFonts w:ascii="Arial Narrow" w:hAnsi="宋体" w:hint="eastAsia"/>
          <w:b/>
          <w:color w:val="000000"/>
          <w:sz w:val="24"/>
        </w:rPr>
        <w:t>：企业近三年来主要类似工程项目业绩一览表</w:t>
      </w:r>
      <w:bookmarkEnd w:id="91"/>
      <w:bookmarkEnd w:id="92"/>
    </w:p>
    <w:p w14:paraId="4E8293E3" w14:textId="77777777" w:rsidR="00AC7A76" w:rsidRDefault="00AC7A76" w:rsidP="00AC7A76">
      <w:pPr>
        <w:snapToGrid w:val="0"/>
        <w:spacing w:beforeLines="100" w:before="312" w:afterLines="50" w:after="156" w:line="360" w:lineRule="auto"/>
        <w:jc w:val="center"/>
        <w:rPr>
          <w:rFonts w:ascii="Arial Narrow" w:hAnsi="宋体"/>
          <w:b/>
          <w:color w:val="000000"/>
          <w:sz w:val="24"/>
        </w:rPr>
      </w:pPr>
      <w:r>
        <w:rPr>
          <w:rFonts w:ascii="Arial Narrow" w:hAnsi="宋体" w:hint="eastAsia"/>
          <w:b/>
          <w:color w:val="000000"/>
          <w:sz w:val="24"/>
        </w:rPr>
        <w:t>企业近三年来主要类似工程项目业绩一览表</w:t>
      </w:r>
    </w:p>
    <w:tbl>
      <w:tblPr>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1224"/>
        <w:gridCol w:w="1109"/>
        <w:gridCol w:w="1206"/>
        <w:gridCol w:w="1072"/>
        <w:gridCol w:w="1299"/>
        <w:gridCol w:w="1340"/>
        <w:gridCol w:w="1152"/>
      </w:tblGrid>
      <w:tr w:rsidR="00AC7A76" w14:paraId="191BFA0B" w14:textId="77777777" w:rsidTr="00A969F7">
        <w:trPr>
          <w:trHeight w:val="567"/>
          <w:jc w:val="center"/>
        </w:trPr>
        <w:tc>
          <w:tcPr>
            <w:tcW w:w="600" w:type="dxa"/>
            <w:vAlign w:val="center"/>
          </w:tcPr>
          <w:bookmarkEnd w:id="93"/>
          <w:p w14:paraId="02704947"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序号</w:t>
            </w:r>
          </w:p>
        </w:tc>
        <w:tc>
          <w:tcPr>
            <w:tcW w:w="1224" w:type="dxa"/>
            <w:vAlign w:val="center"/>
          </w:tcPr>
          <w:p w14:paraId="28B7EC28"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委托单位</w:t>
            </w:r>
          </w:p>
        </w:tc>
        <w:tc>
          <w:tcPr>
            <w:tcW w:w="1109" w:type="dxa"/>
            <w:vAlign w:val="center"/>
          </w:tcPr>
          <w:p w14:paraId="32EB7953"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项目名称</w:t>
            </w:r>
          </w:p>
        </w:tc>
        <w:tc>
          <w:tcPr>
            <w:tcW w:w="1206" w:type="dxa"/>
            <w:vAlign w:val="center"/>
          </w:tcPr>
          <w:p w14:paraId="0E9A37E0"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建筑面积</w:t>
            </w:r>
          </w:p>
        </w:tc>
        <w:tc>
          <w:tcPr>
            <w:tcW w:w="1072" w:type="dxa"/>
            <w:vAlign w:val="center"/>
          </w:tcPr>
          <w:p w14:paraId="4D5E543B"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合同金额</w:t>
            </w:r>
          </w:p>
        </w:tc>
        <w:tc>
          <w:tcPr>
            <w:tcW w:w="1299" w:type="dxa"/>
            <w:vAlign w:val="center"/>
          </w:tcPr>
          <w:p w14:paraId="36D23CB1"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合同内容</w:t>
            </w:r>
          </w:p>
        </w:tc>
        <w:tc>
          <w:tcPr>
            <w:tcW w:w="1340" w:type="dxa"/>
            <w:vAlign w:val="center"/>
          </w:tcPr>
          <w:p w14:paraId="3A6F234D" w14:textId="77777777" w:rsidR="00AC7A76" w:rsidRDefault="00AC7A76" w:rsidP="00A969F7">
            <w:pPr>
              <w:widowControl/>
              <w:spacing w:line="360" w:lineRule="auto"/>
              <w:rPr>
                <w:rFonts w:ascii="宋体" w:hAnsi="宋体" w:cs="宋体"/>
                <w:b/>
                <w:bCs/>
                <w:color w:val="000000"/>
                <w:sz w:val="24"/>
              </w:rPr>
            </w:pPr>
            <w:r>
              <w:rPr>
                <w:rFonts w:ascii="宋体" w:hAnsi="宋体" w:cs="宋体" w:hint="eastAsia"/>
                <w:b/>
                <w:bCs/>
                <w:color w:val="000000"/>
                <w:sz w:val="24"/>
              </w:rPr>
              <w:t>合同日期</w:t>
            </w:r>
          </w:p>
        </w:tc>
        <w:tc>
          <w:tcPr>
            <w:tcW w:w="1152" w:type="dxa"/>
            <w:vAlign w:val="center"/>
          </w:tcPr>
          <w:p w14:paraId="54AA0202" w14:textId="77777777" w:rsidR="00AC7A76" w:rsidRDefault="00AC7A76" w:rsidP="00A969F7">
            <w:pPr>
              <w:widowControl/>
              <w:spacing w:line="360" w:lineRule="auto"/>
              <w:jc w:val="center"/>
              <w:rPr>
                <w:rFonts w:ascii="宋体" w:hAnsi="宋体" w:cs="宋体"/>
                <w:b/>
                <w:bCs/>
                <w:color w:val="000000"/>
                <w:sz w:val="24"/>
              </w:rPr>
            </w:pPr>
            <w:r>
              <w:rPr>
                <w:rFonts w:ascii="宋体" w:hAnsi="宋体" w:cs="宋体" w:hint="eastAsia"/>
                <w:b/>
                <w:bCs/>
                <w:color w:val="000000"/>
                <w:sz w:val="24"/>
              </w:rPr>
              <w:t>合同实施情况</w:t>
            </w:r>
          </w:p>
        </w:tc>
      </w:tr>
      <w:tr w:rsidR="00AC7A76" w14:paraId="79F7A51D" w14:textId="77777777" w:rsidTr="00A969F7">
        <w:trPr>
          <w:trHeight w:val="567"/>
          <w:jc w:val="center"/>
        </w:trPr>
        <w:tc>
          <w:tcPr>
            <w:tcW w:w="600" w:type="dxa"/>
            <w:vAlign w:val="center"/>
          </w:tcPr>
          <w:p w14:paraId="61544060"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78368E8B"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60076B5F"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17AF058A"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3074336F" w14:textId="77777777" w:rsidR="00AC7A76" w:rsidRDefault="00AC7A76" w:rsidP="00A969F7">
            <w:pPr>
              <w:widowControl/>
              <w:spacing w:line="360" w:lineRule="auto"/>
              <w:rPr>
                <w:rFonts w:ascii="宋体" w:hAnsi="宋体" w:cs="宋体"/>
                <w:bCs/>
                <w:color w:val="000000"/>
                <w:sz w:val="24"/>
              </w:rPr>
            </w:pPr>
          </w:p>
        </w:tc>
        <w:tc>
          <w:tcPr>
            <w:tcW w:w="1299" w:type="dxa"/>
          </w:tcPr>
          <w:p w14:paraId="74E5FAEB"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35D80228"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3AD78AE1" w14:textId="77777777" w:rsidR="00AC7A76" w:rsidRDefault="00AC7A76" w:rsidP="00A969F7">
            <w:pPr>
              <w:widowControl/>
              <w:spacing w:line="360" w:lineRule="auto"/>
              <w:rPr>
                <w:rFonts w:ascii="宋体" w:hAnsi="宋体" w:cs="宋体"/>
                <w:bCs/>
                <w:color w:val="000000"/>
                <w:sz w:val="24"/>
              </w:rPr>
            </w:pPr>
          </w:p>
        </w:tc>
      </w:tr>
      <w:tr w:rsidR="00AC7A76" w14:paraId="6B67692F" w14:textId="77777777" w:rsidTr="00A969F7">
        <w:trPr>
          <w:trHeight w:val="567"/>
          <w:jc w:val="center"/>
        </w:trPr>
        <w:tc>
          <w:tcPr>
            <w:tcW w:w="600" w:type="dxa"/>
            <w:vAlign w:val="center"/>
          </w:tcPr>
          <w:p w14:paraId="2C863F66"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353AFB41"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32C5C63B"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68528233"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4059C448" w14:textId="77777777" w:rsidR="00AC7A76" w:rsidRDefault="00AC7A76" w:rsidP="00A969F7">
            <w:pPr>
              <w:widowControl/>
              <w:spacing w:line="360" w:lineRule="auto"/>
              <w:rPr>
                <w:rFonts w:ascii="宋体" w:hAnsi="宋体" w:cs="宋体"/>
                <w:bCs/>
                <w:color w:val="000000"/>
                <w:sz w:val="24"/>
              </w:rPr>
            </w:pPr>
          </w:p>
        </w:tc>
        <w:tc>
          <w:tcPr>
            <w:tcW w:w="1299" w:type="dxa"/>
          </w:tcPr>
          <w:p w14:paraId="4ECBCB42"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7B41794A"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19D715AE" w14:textId="77777777" w:rsidR="00AC7A76" w:rsidRDefault="00AC7A76" w:rsidP="00A969F7">
            <w:pPr>
              <w:widowControl/>
              <w:spacing w:line="360" w:lineRule="auto"/>
              <w:rPr>
                <w:rFonts w:ascii="宋体" w:hAnsi="宋体" w:cs="宋体"/>
                <w:bCs/>
                <w:color w:val="000000"/>
                <w:sz w:val="24"/>
              </w:rPr>
            </w:pPr>
          </w:p>
        </w:tc>
      </w:tr>
      <w:tr w:rsidR="00AC7A76" w14:paraId="17F54454" w14:textId="77777777" w:rsidTr="00A969F7">
        <w:trPr>
          <w:trHeight w:val="567"/>
          <w:jc w:val="center"/>
        </w:trPr>
        <w:tc>
          <w:tcPr>
            <w:tcW w:w="600" w:type="dxa"/>
            <w:vAlign w:val="center"/>
          </w:tcPr>
          <w:p w14:paraId="793B1A05"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6B622C06"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303FC5E9"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19984C7F"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02BB573E" w14:textId="77777777" w:rsidR="00AC7A76" w:rsidRDefault="00AC7A76" w:rsidP="00A969F7">
            <w:pPr>
              <w:widowControl/>
              <w:spacing w:line="360" w:lineRule="auto"/>
              <w:rPr>
                <w:rFonts w:ascii="宋体" w:hAnsi="宋体" w:cs="宋体"/>
                <w:bCs/>
                <w:color w:val="000000"/>
                <w:sz w:val="24"/>
              </w:rPr>
            </w:pPr>
          </w:p>
        </w:tc>
        <w:tc>
          <w:tcPr>
            <w:tcW w:w="1299" w:type="dxa"/>
          </w:tcPr>
          <w:p w14:paraId="680E945A"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125E2EB2"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42321FA8" w14:textId="77777777" w:rsidR="00AC7A76" w:rsidRDefault="00AC7A76" w:rsidP="00A969F7">
            <w:pPr>
              <w:widowControl/>
              <w:spacing w:line="360" w:lineRule="auto"/>
              <w:rPr>
                <w:rFonts w:ascii="宋体" w:hAnsi="宋体" w:cs="宋体"/>
                <w:bCs/>
                <w:color w:val="000000"/>
                <w:sz w:val="24"/>
              </w:rPr>
            </w:pPr>
          </w:p>
        </w:tc>
      </w:tr>
      <w:tr w:rsidR="00AC7A76" w14:paraId="620BB375" w14:textId="77777777" w:rsidTr="00A969F7">
        <w:trPr>
          <w:trHeight w:val="567"/>
          <w:jc w:val="center"/>
        </w:trPr>
        <w:tc>
          <w:tcPr>
            <w:tcW w:w="600" w:type="dxa"/>
            <w:vAlign w:val="center"/>
          </w:tcPr>
          <w:p w14:paraId="374B0B41"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54FB940E"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526BB5F3"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09301574"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14B3C561" w14:textId="77777777" w:rsidR="00AC7A76" w:rsidRDefault="00AC7A76" w:rsidP="00A969F7">
            <w:pPr>
              <w:widowControl/>
              <w:spacing w:line="360" w:lineRule="auto"/>
              <w:rPr>
                <w:rFonts w:ascii="宋体" w:hAnsi="宋体" w:cs="宋体"/>
                <w:bCs/>
                <w:color w:val="000000"/>
                <w:sz w:val="24"/>
              </w:rPr>
            </w:pPr>
          </w:p>
        </w:tc>
        <w:tc>
          <w:tcPr>
            <w:tcW w:w="1299" w:type="dxa"/>
          </w:tcPr>
          <w:p w14:paraId="4FA7E398"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76D31163"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1A4EF4A2" w14:textId="77777777" w:rsidR="00AC7A76" w:rsidRDefault="00AC7A76" w:rsidP="00A969F7">
            <w:pPr>
              <w:widowControl/>
              <w:spacing w:line="360" w:lineRule="auto"/>
              <w:rPr>
                <w:rFonts w:ascii="宋体" w:hAnsi="宋体" w:cs="宋体"/>
                <w:bCs/>
                <w:color w:val="000000"/>
                <w:sz w:val="24"/>
              </w:rPr>
            </w:pPr>
          </w:p>
        </w:tc>
      </w:tr>
      <w:tr w:rsidR="00AC7A76" w14:paraId="32E8D21E" w14:textId="77777777" w:rsidTr="00A969F7">
        <w:trPr>
          <w:trHeight w:val="567"/>
          <w:jc w:val="center"/>
        </w:trPr>
        <w:tc>
          <w:tcPr>
            <w:tcW w:w="600" w:type="dxa"/>
            <w:vAlign w:val="center"/>
          </w:tcPr>
          <w:p w14:paraId="75F069B7"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231485FF"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65654C7E"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7A347B33"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4A675647" w14:textId="77777777" w:rsidR="00AC7A76" w:rsidRDefault="00AC7A76" w:rsidP="00A969F7">
            <w:pPr>
              <w:widowControl/>
              <w:spacing w:line="360" w:lineRule="auto"/>
              <w:rPr>
                <w:rFonts w:ascii="宋体" w:hAnsi="宋体" w:cs="宋体"/>
                <w:bCs/>
                <w:color w:val="000000"/>
                <w:sz w:val="24"/>
              </w:rPr>
            </w:pPr>
          </w:p>
        </w:tc>
        <w:tc>
          <w:tcPr>
            <w:tcW w:w="1299" w:type="dxa"/>
          </w:tcPr>
          <w:p w14:paraId="7965BA48"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4EA849DA"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2926070A" w14:textId="77777777" w:rsidR="00AC7A76" w:rsidRDefault="00AC7A76" w:rsidP="00A969F7">
            <w:pPr>
              <w:widowControl/>
              <w:spacing w:line="360" w:lineRule="auto"/>
              <w:rPr>
                <w:rFonts w:ascii="宋体" w:hAnsi="宋体" w:cs="宋体"/>
                <w:bCs/>
                <w:color w:val="000000"/>
                <w:sz w:val="24"/>
              </w:rPr>
            </w:pPr>
          </w:p>
        </w:tc>
      </w:tr>
      <w:tr w:rsidR="00AC7A76" w14:paraId="1D160B49" w14:textId="77777777" w:rsidTr="00A969F7">
        <w:trPr>
          <w:trHeight w:val="567"/>
          <w:jc w:val="center"/>
        </w:trPr>
        <w:tc>
          <w:tcPr>
            <w:tcW w:w="600" w:type="dxa"/>
            <w:vAlign w:val="center"/>
          </w:tcPr>
          <w:p w14:paraId="28D18751"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0940EDAB"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1AEA784A"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30156715"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40204CF2" w14:textId="77777777" w:rsidR="00AC7A76" w:rsidRDefault="00AC7A76" w:rsidP="00A969F7">
            <w:pPr>
              <w:widowControl/>
              <w:spacing w:line="360" w:lineRule="auto"/>
              <w:rPr>
                <w:rFonts w:ascii="宋体" w:hAnsi="宋体" w:cs="宋体"/>
                <w:bCs/>
                <w:color w:val="000000"/>
                <w:sz w:val="24"/>
              </w:rPr>
            </w:pPr>
          </w:p>
        </w:tc>
        <w:tc>
          <w:tcPr>
            <w:tcW w:w="1299" w:type="dxa"/>
          </w:tcPr>
          <w:p w14:paraId="3234C239"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2D0BC42C"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3771A00E" w14:textId="77777777" w:rsidR="00AC7A76" w:rsidRDefault="00AC7A76" w:rsidP="00A969F7">
            <w:pPr>
              <w:widowControl/>
              <w:spacing w:line="360" w:lineRule="auto"/>
              <w:rPr>
                <w:rFonts w:ascii="宋体" w:hAnsi="宋体" w:cs="宋体"/>
                <w:bCs/>
                <w:color w:val="000000"/>
                <w:sz w:val="24"/>
              </w:rPr>
            </w:pPr>
          </w:p>
        </w:tc>
      </w:tr>
      <w:tr w:rsidR="00AC7A76" w14:paraId="7592920F" w14:textId="77777777" w:rsidTr="00A969F7">
        <w:trPr>
          <w:trHeight w:val="567"/>
          <w:jc w:val="center"/>
        </w:trPr>
        <w:tc>
          <w:tcPr>
            <w:tcW w:w="600" w:type="dxa"/>
            <w:vAlign w:val="center"/>
          </w:tcPr>
          <w:p w14:paraId="71BBACF5"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47E7311C"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0B53CDA0"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29042D6C"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204F47DA" w14:textId="77777777" w:rsidR="00AC7A76" w:rsidRDefault="00AC7A76" w:rsidP="00A969F7">
            <w:pPr>
              <w:widowControl/>
              <w:spacing w:line="360" w:lineRule="auto"/>
              <w:rPr>
                <w:rFonts w:ascii="宋体" w:hAnsi="宋体" w:cs="宋体"/>
                <w:bCs/>
                <w:color w:val="000000"/>
                <w:sz w:val="24"/>
              </w:rPr>
            </w:pPr>
          </w:p>
        </w:tc>
        <w:tc>
          <w:tcPr>
            <w:tcW w:w="1299" w:type="dxa"/>
          </w:tcPr>
          <w:p w14:paraId="1C8431D7"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1678CF10"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33AC5701" w14:textId="77777777" w:rsidR="00AC7A76" w:rsidRDefault="00AC7A76" w:rsidP="00A969F7">
            <w:pPr>
              <w:widowControl/>
              <w:spacing w:line="360" w:lineRule="auto"/>
              <w:rPr>
                <w:rFonts w:ascii="宋体" w:hAnsi="宋体" w:cs="宋体"/>
                <w:bCs/>
                <w:color w:val="000000"/>
                <w:sz w:val="24"/>
              </w:rPr>
            </w:pPr>
          </w:p>
        </w:tc>
      </w:tr>
      <w:tr w:rsidR="00AC7A76" w14:paraId="38F86270" w14:textId="77777777" w:rsidTr="00A969F7">
        <w:trPr>
          <w:trHeight w:val="567"/>
          <w:jc w:val="center"/>
        </w:trPr>
        <w:tc>
          <w:tcPr>
            <w:tcW w:w="600" w:type="dxa"/>
            <w:vAlign w:val="center"/>
          </w:tcPr>
          <w:p w14:paraId="12FA3B58"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24C3560B"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74C8AAE0"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51504D22"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10ABF1A3" w14:textId="77777777" w:rsidR="00AC7A76" w:rsidRDefault="00AC7A76" w:rsidP="00A969F7">
            <w:pPr>
              <w:widowControl/>
              <w:spacing w:line="360" w:lineRule="auto"/>
              <w:rPr>
                <w:rFonts w:ascii="宋体" w:hAnsi="宋体" w:cs="宋体"/>
                <w:bCs/>
                <w:color w:val="000000"/>
                <w:sz w:val="24"/>
              </w:rPr>
            </w:pPr>
          </w:p>
        </w:tc>
        <w:tc>
          <w:tcPr>
            <w:tcW w:w="1299" w:type="dxa"/>
          </w:tcPr>
          <w:p w14:paraId="2F61BD5A"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53A9F5F1"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3A4D0CFF" w14:textId="77777777" w:rsidR="00AC7A76" w:rsidRDefault="00AC7A76" w:rsidP="00A969F7">
            <w:pPr>
              <w:widowControl/>
              <w:spacing w:line="360" w:lineRule="auto"/>
              <w:rPr>
                <w:rFonts w:ascii="宋体" w:hAnsi="宋体" w:cs="宋体"/>
                <w:bCs/>
                <w:color w:val="000000"/>
                <w:sz w:val="24"/>
              </w:rPr>
            </w:pPr>
          </w:p>
        </w:tc>
      </w:tr>
      <w:tr w:rsidR="00AC7A76" w14:paraId="70258BE8" w14:textId="77777777" w:rsidTr="00A969F7">
        <w:trPr>
          <w:trHeight w:val="567"/>
          <w:jc w:val="center"/>
        </w:trPr>
        <w:tc>
          <w:tcPr>
            <w:tcW w:w="600" w:type="dxa"/>
            <w:vAlign w:val="center"/>
          </w:tcPr>
          <w:p w14:paraId="2BE52753"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11225D51"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6E62AECF"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5AD938DA"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5A66F48F" w14:textId="77777777" w:rsidR="00AC7A76" w:rsidRDefault="00AC7A76" w:rsidP="00A969F7">
            <w:pPr>
              <w:widowControl/>
              <w:spacing w:line="360" w:lineRule="auto"/>
              <w:rPr>
                <w:rFonts w:ascii="宋体" w:hAnsi="宋体" w:cs="宋体"/>
                <w:bCs/>
                <w:color w:val="000000"/>
                <w:sz w:val="24"/>
              </w:rPr>
            </w:pPr>
          </w:p>
        </w:tc>
        <w:tc>
          <w:tcPr>
            <w:tcW w:w="1299" w:type="dxa"/>
          </w:tcPr>
          <w:p w14:paraId="3AC10B55"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1ADC9F9C"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1CE3F472" w14:textId="77777777" w:rsidR="00AC7A76" w:rsidRDefault="00AC7A76" w:rsidP="00A969F7">
            <w:pPr>
              <w:widowControl/>
              <w:spacing w:line="360" w:lineRule="auto"/>
              <w:rPr>
                <w:rFonts w:ascii="宋体" w:hAnsi="宋体" w:cs="宋体"/>
                <w:bCs/>
                <w:color w:val="000000"/>
                <w:sz w:val="24"/>
              </w:rPr>
            </w:pPr>
          </w:p>
        </w:tc>
      </w:tr>
      <w:tr w:rsidR="00AC7A76" w14:paraId="3E614D21" w14:textId="77777777" w:rsidTr="00A969F7">
        <w:trPr>
          <w:trHeight w:val="567"/>
          <w:jc w:val="center"/>
        </w:trPr>
        <w:tc>
          <w:tcPr>
            <w:tcW w:w="600" w:type="dxa"/>
            <w:vAlign w:val="center"/>
          </w:tcPr>
          <w:p w14:paraId="6B7542F5"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0C969EA1"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09503014"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64511B79"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1697D13E" w14:textId="77777777" w:rsidR="00AC7A76" w:rsidRDefault="00AC7A76" w:rsidP="00A969F7">
            <w:pPr>
              <w:widowControl/>
              <w:spacing w:line="360" w:lineRule="auto"/>
              <w:rPr>
                <w:rFonts w:ascii="宋体" w:hAnsi="宋体" w:cs="宋体"/>
                <w:bCs/>
                <w:color w:val="000000"/>
                <w:sz w:val="24"/>
              </w:rPr>
            </w:pPr>
          </w:p>
        </w:tc>
        <w:tc>
          <w:tcPr>
            <w:tcW w:w="1299" w:type="dxa"/>
          </w:tcPr>
          <w:p w14:paraId="5942FAA8"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7996F5A4"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2F5A8306" w14:textId="77777777" w:rsidR="00AC7A76" w:rsidRDefault="00AC7A76" w:rsidP="00A969F7">
            <w:pPr>
              <w:widowControl/>
              <w:spacing w:line="360" w:lineRule="auto"/>
              <w:rPr>
                <w:rFonts w:ascii="宋体" w:hAnsi="宋体" w:cs="宋体"/>
                <w:bCs/>
                <w:color w:val="000000"/>
                <w:sz w:val="24"/>
              </w:rPr>
            </w:pPr>
          </w:p>
        </w:tc>
      </w:tr>
      <w:tr w:rsidR="00AC7A76" w14:paraId="0FF25B5E" w14:textId="77777777" w:rsidTr="00A969F7">
        <w:trPr>
          <w:trHeight w:val="567"/>
          <w:jc w:val="center"/>
        </w:trPr>
        <w:tc>
          <w:tcPr>
            <w:tcW w:w="600" w:type="dxa"/>
            <w:vAlign w:val="center"/>
          </w:tcPr>
          <w:p w14:paraId="35D8BD8F" w14:textId="77777777" w:rsidR="00AC7A76" w:rsidRDefault="00AC7A76" w:rsidP="00A969F7">
            <w:pPr>
              <w:widowControl/>
              <w:spacing w:line="360" w:lineRule="auto"/>
              <w:jc w:val="center"/>
              <w:rPr>
                <w:rFonts w:ascii="宋体" w:hAnsi="宋体" w:cs="宋体"/>
                <w:bCs/>
                <w:color w:val="000000"/>
                <w:sz w:val="24"/>
              </w:rPr>
            </w:pPr>
          </w:p>
        </w:tc>
        <w:tc>
          <w:tcPr>
            <w:tcW w:w="1224" w:type="dxa"/>
            <w:vAlign w:val="center"/>
          </w:tcPr>
          <w:p w14:paraId="56ECF73B" w14:textId="77777777" w:rsidR="00AC7A76" w:rsidRDefault="00AC7A76" w:rsidP="00A969F7">
            <w:pPr>
              <w:widowControl/>
              <w:spacing w:line="360" w:lineRule="auto"/>
              <w:rPr>
                <w:rFonts w:ascii="宋体" w:hAnsi="宋体" w:cs="宋体"/>
                <w:bCs/>
                <w:color w:val="000000"/>
                <w:sz w:val="24"/>
              </w:rPr>
            </w:pPr>
          </w:p>
        </w:tc>
        <w:tc>
          <w:tcPr>
            <w:tcW w:w="1109" w:type="dxa"/>
            <w:vAlign w:val="center"/>
          </w:tcPr>
          <w:p w14:paraId="5BD57BEE" w14:textId="77777777" w:rsidR="00AC7A76" w:rsidRDefault="00AC7A76" w:rsidP="00A969F7">
            <w:pPr>
              <w:widowControl/>
              <w:spacing w:line="360" w:lineRule="auto"/>
              <w:rPr>
                <w:rFonts w:ascii="宋体" w:hAnsi="宋体" w:cs="宋体"/>
                <w:bCs/>
                <w:color w:val="000000"/>
                <w:sz w:val="24"/>
              </w:rPr>
            </w:pPr>
          </w:p>
        </w:tc>
        <w:tc>
          <w:tcPr>
            <w:tcW w:w="1206" w:type="dxa"/>
            <w:vAlign w:val="center"/>
          </w:tcPr>
          <w:p w14:paraId="28005013" w14:textId="77777777" w:rsidR="00AC7A76" w:rsidRDefault="00AC7A76" w:rsidP="00A969F7">
            <w:pPr>
              <w:widowControl/>
              <w:spacing w:line="360" w:lineRule="auto"/>
              <w:rPr>
                <w:rFonts w:ascii="宋体" w:hAnsi="宋体" w:cs="宋体"/>
                <w:bCs/>
                <w:color w:val="000000"/>
                <w:sz w:val="24"/>
              </w:rPr>
            </w:pPr>
          </w:p>
        </w:tc>
        <w:tc>
          <w:tcPr>
            <w:tcW w:w="1072" w:type="dxa"/>
            <w:vAlign w:val="center"/>
          </w:tcPr>
          <w:p w14:paraId="2F0CB0FC" w14:textId="77777777" w:rsidR="00AC7A76" w:rsidRDefault="00AC7A76" w:rsidP="00A969F7">
            <w:pPr>
              <w:widowControl/>
              <w:spacing w:line="360" w:lineRule="auto"/>
              <w:rPr>
                <w:rFonts w:ascii="宋体" w:hAnsi="宋体" w:cs="宋体"/>
                <w:bCs/>
                <w:color w:val="000000"/>
                <w:sz w:val="24"/>
              </w:rPr>
            </w:pPr>
          </w:p>
        </w:tc>
        <w:tc>
          <w:tcPr>
            <w:tcW w:w="1299" w:type="dxa"/>
          </w:tcPr>
          <w:p w14:paraId="14EE8359" w14:textId="77777777" w:rsidR="00AC7A76" w:rsidRDefault="00AC7A76" w:rsidP="00A969F7">
            <w:pPr>
              <w:widowControl/>
              <w:spacing w:line="360" w:lineRule="auto"/>
              <w:rPr>
                <w:rFonts w:ascii="宋体" w:hAnsi="宋体" w:cs="宋体"/>
                <w:bCs/>
                <w:color w:val="000000"/>
                <w:sz w:val="24"/>
              </w:rPr>
            </w:pPr>
          </w:p>
        </w:tc>
        <w:tc>
          <w:tcPr>
            <w:tcW w:w="1340" w:type="dxa"/>
            <w:vAlign w:val="center"/>
          </w:tcPr>
          <w:p w14:paraId="1D31B1F8" w14:textId="77777777" w:rsidR="00AC7A76" w:rsidRDefault="00AC7A76" w:rsidP="00A969F7">
            <w:pPr>
              <w:widowControl/>
              <w:spacing w:line="360" w:lineRule="auto"/>
              <w:rPr>
                <w:rFonts w:ascii="宋体" w:hAnsi="宋体" w:cs="宋体"/>
                <w:bCs/>
                <w:color w:val="000000"/>
                <w:sz w:val="24"/>
              </w:rPr>
            </w:pPr>
          </w:p>
        </w:tc>
        <w:tc>
          <w:tcPr>
            <w:tcW w:w="1152" w:type="dxa"/>
            <w:vAlign w:val="center"/>
          </w:tcPr>
          <w:p w14:paraId="16853942" w14:textId="77777777" w:rsidR="00AC7A76" w:rsidRDefault="00AC7A76" w:rsidP="00A969F7">
            <w:pPr>
              <w:widowControl/>
              <w:spacing w:line="360" w:lineRule="auto"/>
              <w:rPr>
                <w:rFonts w:ascii="宋体" w:hAnsi="宋体" w:cs="宋体"/>
                <w:bCs/>
                <w:color w:val="000000"/>
                <w:sz w:val="24"/>
              </w:rPr>
            </w:pPr>
          </w:p>
        </w:tc>
      </w:tr>
    </w:tbl>
    <w:p w14:paraId="5FA7D613" w14:textId="77777777" w:rsidR="00AC7A76" w:rsidRDefault="00AC7A76" w:rsidP="00AC7A76">
      <w:pPr>
        <w:pStyle w:val="a3"/>
        <w:spacing w:line="360" w:lineRule="auto"/>
        <w:ind w:firstLineChars="200" w:firstLine="480"/>
        <w:rPr>
          <w:rFonts w:hAnsi="宋体"/>
          <w:color w:val="000000"/>
          <w:position w:val="6"/>
          <w:sz w:val="24"/>
        </w:rPr>
      </w:pPr>
      <w:r>
        <w:rPr>
          <w:rFonts w:hAnsi="宋体" w:hint="eastAsia"/>
          <w:color w:val="000000"/>
          <w:sz w:val="24"/>
        </w:rPr>
        <w:t>附：</w:t>
      </w:r>
      <w:r>
        <w:rPr>
          <w:rFonts w:hAnsi="宋体" w:hint="eastAsia"/>
          <w:color w:val="000000"/>
          <w:sz w:val="24"/>
        </w:rPr>
        <w:t>1</w:t>
      </w:r>
      <w:r>
        <w:rPr>
          <w:rFonts w:hAnsi="宋体" w:hint="eastAsia"/>
          <w:color w:val="000000"/>
          <w:sz w:val="24"/>
        </w:rPr>
        <w:t>、近三年指</w:t>
      </w:r>
      <w:r>
        <w:rPr>
          <w:rFonts w:hAnsi="宋体" w:hint="eastAsia"/>
          <w:color w:val="000000"/>
          <w:sz w:val="24"/>
        </w:rPr>
        <w:t>20</w:t>
      </w:r>
      <w:r>
        <w:rPr>
          <w:rFonts w:hAnsi="宋体"/>
          <w:color w:val="000000"/>
          <w:sz w:val="24"/>
        </w:rPr>
        <w:t>20</w:t>
      </w:r>
      <w:r>
        <w:rPr>
          <w:rFonts w:hAnsi="宋体" w:hint="eastAsia"/>
          <w:color w:val="000000"/>
          <w:sz w:val="24"/>
        </w:rPr>
        <w:t>年</w:t>
      </w:r>
      <w:r>
        <w:rPr>
          <w:rFonts w:hAnsi="宋体"/>
          <w:color w:val="000000"/>
          <w:sz w:val="24"/>
        </w:rPr>
        <w:t>9</w:t>
      </w:r>
      <w:r>
        <w:rPr>
          <w:rFonts w:hAnsi="宋体" w:hint="eastAsia"/>
          <w:color w:val="000000"/>
          <w:sz w:val="24"/>
        </w:rPr>
        <w:t>月</w:t>
      </w:r>
      <w:r>
        <w:rPr>
          <w:rFonts w:hAnsi="宋体" w:hint="eastAsia"/>
          <w:color w:val="000000"/>
          <w:sz w:val="24"/>
        </w:rPr>
        <w:t>1</w:t>
      </w:r>
      <w:r>
        <w:rPr>
          <w:rFonts w:hAnsi="宋体" w:hint="eastAsia"/>
          <w:color w:val="000000"/>
          <w:sz w:val="24"/>
        </w:rPr>
        <w:t>日起至今；类似工程项目总建筑面积不</w:t>
      </w:r>
      <w:proofErr w:type="gramStart"/>
      <w:r>
        <w:rPr>
          <w:rFonts w:hAnsi="宋体" w:hint="eastAsia"/>
          <w:color w:val="000000"/>
          <w:sz w:val="24"/>
        </w:rPr>
        <w:t>小于本邀标</w:t>
      </w:r>
      <w:proofErr w:type="gramEnd"/>
      <w:r>
        <w:rPr>
          <w:rFonts w:hAnsi="宋体" w:hint="eastAsia"/>
          <w:color w:val="000000"/>
          <w:sz w:val="24"/>
        </w:rPr>
        <w:t>项目建设规模的基建项目土建工程业绩项目。</w:t>
      </w:r>
      <w:r>
        <w:rPr>
          <w:rFonts w:hAnsi="宋体" w:hint="eastAsia"/>
          <w:color w:val="000000"/>
          <w:sz w:val="24"/>
        </w:rPr>
        <w:t>2</w:t>
      </w:r>
      <w:r>
        <w:rPr>
          <w:rFonts w:hAnsi="宋体" w:hint="eastAsia"/>
          <w:color w:val="000000"/>
          <w:sz w:val="24"/>
        </w:rPr>
        <w:t>、提供承接项目的合同复印件（加盖公司章）。</w:t>
      </w:r>
    </w:p>
    <w:p w14:paraId="44CC8832" w14:textId="77777777" w:rsidR="00AC7A76" w:rsidRDefault="00AC7A76" w:rsidP="00AC7A76">
      <w:pPr>
        <w:pStyle w:val="a3"/>
        <w:spacing w:line="360" w:lineRule="auto"/>
        <w:rPr>
          <w:rFonts w:hAnsi="宋体"/>
          <w:color w:val="000000"/>
          <w:sz w:val="24"/>
        </w:rPr>
      </w:pPr>
    </w:p>
    <w:p w14:paraId="7591B237" w14:textId="77777777" w:rsidR="00AC7A76" w:rsidRDefault="00AC7A76" w:rsidP="00AC7A76">
      <w:pPr>
        <w:pStyle w:val="a3"/>
        <w:spacing w:line="360" w:lineRule="auto"/>
        <w:rPr>
          <w:rFonts w:hAnsi="宋体"/>
          <w:color w:val="000000"/>
          <w:sz w:val="24"/>
        </w:rPr>
      </w:pPr>
    </w:p>
    <w:p w14:paraId="716ECFD4" w14:textId="77777777" w:rsidR="00AC7A76" w:rsidRDefault="00AC7A76" w:rsidP="00AC7A76">
      <w:pPr>
        <w:pStyle w:val="a3"/>
        <w:spacing w:line="360" w:lineRule="auto"/>
        <w:rPr>
          <w:rFonts w:hAnsi="宋体"/>
          <w:color w:val="000000"/>
          <w:sz w:val="24"/>
        </w:rPr>
      </w:pPr>
    </w:p>
    <w:p w14:paraId="4327EEED" w14:textId="77777777" w:rsidR="00AC7A76" w:rsidRDefault="00AC7A76" w:rsidP="00AC7A76">
      <w:pPr>
        <w:pStyle w:val="a3"/>
        <w:spacing w:line="360" w:lineRule="auto"/>
        <w:rPr>
          <w:rFonts w:hAnsi="宋体"/>
          <w:color w:val="000000"/>
          <w:position w:val="6"/>
          <w:sz w:val="24"/>
        </w:rPr>
      </w:pPr>
    </w:p>
    <w:p w14:paraId="6E05DE20" w14:textId="77777777" w:rsidR="00AC7A76" w:rsidRPr="00AC7A76" w:rsidRDefault="00AC7A76" w:rsidP="00AC7A76">
      <w:pPr>
        <w:pStyle w:val="2"/>
      </w:pPr>
    </w:p>
    <w:p w14:paraId="72275E45" w14:textId="77777777" w:rsidR="00AC7A76" w:rsidRPr="00AC7A76" w:rsidRDefault="00AC7A76" w:rsidP="00AC7A76">
      <w:pPr>
        <w:pStyle w:val="2"/>
      </w:pPr>
    </w:p>
    <w:sectPr w:rsidR="00AC7A76" w:rsidRPr="00AC7A76">
      <w:pgSz w:w="11906" w:h="16838"/>
      <w:pgMar w:top="1440" w:right="1800" w:bottom="1440" w:left="13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38930" w14:textId="77777777" w:rsidR="00DA523D" w:rsidRDefault="00DA523D">
      <w:r>
        <w:separator/>
      </w:r>
    </w:p>
  </w:endnote>
  <w:endnote w:type="continuationSeparator" w:id="0">
    <w:p w14:paraId="638CE01B" w14:textId="77777777" w:rsidR="00DA523D" w:rsidRDefault="00DA5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新宋体">
    <w:panose1 w:val="02010609030101010101"/>
    <w:charset w:val="86"/>
    <w:family w:val="modern"/>
    <w:pitch w:val="fixed"/>
    <w:sig w:usb0="0000028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49310" w14:textId="388D0047" w:rsidR="00A969F7" w:rsidRDefault="00A969F7">
    <w:pPr>
      <w:pStyle w:val="a6"/>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416A71">
      <w:rPr>
        <w:noProof/>
        <w:kern w:val="0"/>
        <w:szCs w:val="21"/>
      </w:rPr>
      <w:t>10</w:t>
    </w:r>
    <w:r>
      <w:rPr>
        <w:kern w:val="0"/>
        <w:szCs w:val="21"/>
      </w:rPr>
      <w:fldChar w:fldCharType="end"/>
    </w:r>
    <w:proofErr w:type="gramStart"/>
    <w:r>
      <w:rPr>
        <w:rFonts w:hint="eastAsia"/>
        <w:kern w:val="0"/>
        <w:szCs w:val="21"/>
      </w:rPr>
      <w:t>页共</w:t>
    </w:r>
    <w:proofErr w:type="gramEnd"/>
    <w:r>
      <w:rPr>
        <w:kern w:val="0"/>
        <w:szCs w:val="21"/>
      </w:rPr>
      <w:fldChar w:fldCharType="begin"/>
    </w:r>
    <w:r>
      <w:rPr>
        <w:kern w:val="0"/>
        <w:szCs w:val="21"/>
      </w:rPr>
      <w:instrText xml:space="preserve"> NUMPAGES </w:instrText>
    </w:r>
    <w:r>
      <w:rPr>
        <w:kern w:val="0"/>
        <w:szCs w:val="21"/>
      </w:rPr>
      <w:fldChar w:fldCharType="separate"/>
    </w:r>
    <w:r w:rsidR="00416A71">
      <w:rPr>
        <w:noProof/>
        <w:kern w:val="0"/>
        <w:szCs w:val="21"/>
      </w:rPr>
      <w:t>10</w:t>
    </w:r>
    <w:r>
      <w:rPr>
        <w:kern w:val="0"/>
        <w:szCs w:val="21"/>
      </w:rPr>
      <w:fldChar w:fldCharType="end"/>
    </w:r>
    <w:r>
      <w:rPr>
        <w:rFonts w:hint="eastAsia"/>
        <w:kern w:val="0"/>
        <w:szCs w:val="21"/>
      </w:rPr>
      <w:t>页</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79A70" w14:textId="77777777" w:rsidR="00DA523D" w:rsidRDefault="00DA523D">
      <w:r>
        <w:separator/>
      </w:r>
    </w:p>
  </w:footnote>
  <w:footnote w:type="continuationSeparator" w:id="0">
    <w:p w14:paraId="1EA645CC" w14:textId="77777777" w:rsidR="00DA523D" w:rsidRDefault="00DA52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F60649"/>
    <w:multiLevelType w:val="singleLevel"/>
    <w:tmpl w:val="ACF60649"/>
    <w:lvl w:ilvl="0">
      <w:start w:val="1"/>
      <w:numFmt w:val="decimal"/>
      <w:suff w:val="nothing"/>
      <w:lvlText w:val="（%1）"/>
      <w:lvlJc w:val="left"/>
    </w:lvl>
  </w:abstractNum>
  <w:abstractNum w:abstractNumId="1" w15:restartNumberingAfterBreak="0">
    <w:nsid w:val="4687A4F5"/>
    <w:multiLevelType w:val="singleLevel"/>
    <w:tmpl w:val="4687A4F5"/>
    <w:lvl w:ilvl="0">
      <w:start w:val="2"/>
      <w:numFmt w:val="decimal"/>
      <w:lvlText w:val="%1."/>
      <w:lvlJc w:val="left"/>
      <w:pPr>
        <w:tabs>
          <w:tab w:val="num" w:pos="312"/>
        </w:tabs>
      </w:pPr>
      <w:rPr>
        <w:rFonts w:hint="default"/>
        <w:b/>
        <w:bCs/>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dea">
    <w15:presenceInfo w15:providerId="None" w15:userId="Midea"/>
  </w15:person>
  <w15:person w15:author="MIDEA">
    <w15:presenceInfo w15:providerId="None" w15:userId="MID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MzMjM4MzY3Y2ZjM2ViNmMzNmNmMmJhMDQwNjlhN2EifQ=="/>
  </w:docVars>
  <w:rsids>
    <w:rsidRoot w:val="6D647C33"/>
    <w:rsid w:val="00037A47"/>
    <w:rsid w:val="000812B0"/>
    <w:rsid w:val="00162C6A"/>
    <w:rsid w:val="001861E1"/>
    <w:rsid w:val="001C1BB9"/>
    <w:rsid w:val="002907D8"/>
    <w:rsid w:val="002A4478"/>
    <w:rsid w:val="002A62D5"/>
    <w:rsid w:val="00351A65"/>
    <w:rsid w:val="00355AAB"/>
    <w:rsid w:val="003F4D0D"/>
    <w:rsid w:val="00416A71"/>
    <w:rsid w:val="0047151D"/>
    <w:rsid w:val="004A6655"/>
    <w:rsid w:val="004C226F"/>
    <w:rsid w:val="004E1DD1"/>
    <w:rsid w:val="00531F23"/>
    <w:rsid w:val="0054788C"/>
    <w:rsid w:val="00553000"/>
    <w:rsid w:val="005A4801"/>
    <w:rsid w:val="005A62A4"/>
    <w:rsid w:val="005C4337"/>
    <w:rsid w:val="00632775"/>
    <w:rsid w:val="006640C9"/>
    <w:rsid w:val="007E1507"/>
    <w:rsid w:val="008409A0"/>
    <w:rsid w:val="00847B01"/>
    <w:rsid w:val="00894C37"/>
    <w:rsid w:val="008C531A"/>
    <w:rsid w:val="00903C94"/>
    <w:rsid w:val="00943446"/>
    <w:rsid w:val="00954C73"/>
    <w:rsid w:val="009950E3"/>
    <w:rsid w:val="00A002BE"/>
    <w:rsid w:val="00A447E5"/>
    <w:rsid w:val="00A53BBB"/>
    <w:rsid w:val="00A628F3"/>
    <w:rsid w:val="00A66031"/>
    <w:rsid w:val="00A67B09"/>
    <w:rsid w:val="00A71273"/>
    <w:rsid w:val="00A969F7"/>
    <w:rsid w:val="00A971CB"/>
    <w:rsid w:val="00AC7A76"/>
    <w:rsid w:val="00B82EFA"/>
    <w:rsid w:val="00BA0FCD"/>
    <w:rsid w:val="00BD588E"/>
    <w:rsid w:val="00C16287"/>
    <w:rsid w:val="00C763A4"/>
    <w:rsid w:val="00C93953"/>
    <w:rsid w:val="00CC6C0F"/>
    <w:rsid w:val="00D70F17"/>
    <w:rsid w:val="00DA16BE"/>
    <w:rsid w:val="00DA2E15"/>
    <w:rsid w:val="00DA523D"/>
    <w:rsid w:val="00DB6C60"/>
    <w:rsid w:val="00DF6027"/>
    <w:rsid w:val="00E12E41"/>
    <w:rsid w:val="00EA208F"/>
    <w:rsid w:val="00EB63C2"/>
    <w:rsid w:val="00EC2FEF"/>
    <w:rsid w:val="00F868F5"/>
    <w:rsid w:val="00FD4246"/>
    <w:rsid w:val="00FD5ED9"/>
    <w:rsid w:val="05D51D91"/>
    <w:rsid w:val="0BEE0E76"/>
    <w:rsid w:val="0C86414A"/>
    <w:rsid w:val="10947738"/>
    <w:rsid w:val="10A62334"/>
    <w:rsid w:val="134728DD"/>
    <w:rsid w:val="1786049A"/>
    <w:rsid w:val="181E3B9A"/>
    <w:rsid w:val="24791E64"/>
    <w:rsid w:val="26637B58"/>
    <w:rsid w:val="2F4F5E7E"/>
    <w:rsid w:val="372E794B"/>
    <w:rsid w:val="3A726921"/>
    <w:rsid w:val="3A9B34F6"/>
    <w:rsid w:val="3B5F0E63"/>
    <w:rsid w:val="3BB53B97"/>
    <w:rsid w:val="3ED541EA"/>
    <w:rsid w:val="44116442"/>
    <w:rsid w:val="470B6E93"/>
    <w:rsid w:val="47195D68"/>
    <w:rsid w:val="47242D51"/>
    <w:rsid w:val="557A03E4"/>
    <w:rsid w:val="5FEC0B58"/>
    <w:rsid w:val="676F196F"/>
    <w:rsid w:val="6B044044"/>
    <w:rsid w:val="6C84452E"/>
    <w:rsid w:val="6D647C33"/>
    <w:rsid w:val="6E8F32B9"/>
    <w:rsid w:val="735960BE"/>
    <w:rsid w:val="745565BB"/>
    <w:rsid w:val="7E7C69F3"/>
    <w:rsid w:val="7EC93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959958"/>
  <w15:docId w15:val="{2E866623-CA0B-4ADC-8B03-4D42E743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Body Text Indent" w:qFormat="1"/>
    <w:lsdException w:name="Subtitle" w:qFormat="1"/>
    <w:lsdException w:name="Body Text First Indent 2"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0">
    <w:name w:val="heading 2"/>
    <w:basedOn w:val="a"/>
    <w:next w:val="a"/>
    <w:link w:val="21"/>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AC7A76"/>
    <w:pPr>
      <w:keepNext/>
      <w:keepLines/>
      <w:adjustRightInd w:val="0"/>
      <w:spacing w:before="260" w:after="260" w:line="416" w:lineRule="atLeast"/>
      <w:textAlignment w:val="baseline"/>
      <w:outlineLvl w:val="2"/>
    </w:pPr>
    <w:rPr>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qFormat/>
    <w:pPr>
      <w:ind w:firstLineChars="200" w:firstLine="420"/>
    </w:pPr>
  </w:style>
  <w:style w:type="paragraph" w:styleId="a3">
    <w:name w:val="Body Text Indent"/>
    <w:basedOn w:val="a"/>
    <w:qFormat/>
    <w:pPr>
      <w:spacing w:after="120"/>
      <w:ind w:leftChars="200" w:left="420"/>
    </w:pPr>
  </w:style>
  <w:style w:type="paragraph" w:styleId="a4">
    <w:name w:val="annotation text"/>
    <w:basedOn w:val="a"/>
    <w:link w:val="a5"/>
    <w:qFormat/>
    <w:pPr>
      <w:jc w:val="left"/>
    </w:p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link w:val="a8"/>
    <w:uiPriority w:val="99"/>
    <w:qFormat/>
    <w:pPr>
      <w:pBdr>
        <w:bottom w:val="single" w:sz="6" w:space="1" w:color="auto"/>
      </w:pBdr>
      <w:tabs>
        <w:tab w:val="center" w:pos="4153"/>
        <w:tab w:val="right" w:pos="8306"/>
      </w:tabs>
      <w:snapToGrid w:val="0"/>
      <w:jc w:val="center"/>
    </w:pPr>
    <w:rPr>
      <w:sz w:val="18"/>
      <w:szCs w:val="18"/>
    </w:rPr>
  </w:style>
  <w:style w:type="character" w:styleId="a9">
    <w:name w:val="annotation reference"/>
    <w:qFormat/>
    <w:rPr>
      <w:rFonts w:ascii="Times New Roman" w:eastAsia="宋体" w:hAnsi="Times New Roman" w:cs="Times New Roman"/>
      <w:sz w:val="21"/>
      <w:szCs w:val="21"/>
    </w:rPr>
  </w:style>
  <w:style w:type="character" w:customStyle="1" w:styleId="21">
    <w:name w:val="标题 2 字符"/>
    <w:link w:val="20"/>
    <w:qFormat/>
    <w:rPr>
      <w:rFonts w:ascii="Arial" w:eastAsia="黑体" w:hAnsi="Arial"/>
      <w:b/>
      <w:bCs/>
      <w:sz w:val="32"/>
      <w:szCs w:val="32"/>
    </w:rPr>
  </w:style>
  <w:style w:type="paragraph" w:customStyle="1" w:styleId="22">
    <w:name w:val="标题 2_2"/>
    <w:basedOn w:val="10"/>
    <w:next w:val="10"/>
    <w:qFormat/>
    <w:pPr>
      <w:keepNext/>
      <w:keepLines/>
      <w:spacing w:line="416" w:lineRule="auto"/>
      <w:outlineLvl w:val="1"/>
    </w:pPr>
    <w:rPr>
      <w:rFonts w:ascii="Cambria" w:hAnsi="Cambria"/>
      <w:b/>
      <w:bCs/>
      <w:sz w:val="32"/>
      <w:szCs w:val="32"/>
    </w:rPr>
  </w:style>
  <w:style w:type="paragraph" w:customStyle="1" w:styleId="10">
    <w:name w:val="正文_10"/>
    <w:next w:val="a"/>
    <w:qFormat/>
    <w:pPr>
      <w:widowControl w:val="0"/>
      <w:jc w:val="both"/>
    </w:pPr>
    <w:rPr>
      <w:rFonts w:ascii="Calibri" w:hAnsi="Calibri"/>
      <w:kern w:val="2"/>
      <w:sz w:val="21"/>
      <w:szCs w:val="22"/>
    </w:rPr>
  </w:style>
  <w:style w:type="paragraph" w:customStyle="1" w:styleId="p00">
    <w:name w:val="p0_0"/>
    <w:basedOn w:val="10"/>
    <w:qFormat/>
    <w:pPr>
      <w:widowControl/>
    </w:pPr>
    <w:rPr>
      <w:rFonts w:ascii="Times New Roman" w:hAnsi="Times New Roman"/>
      <w:kern w:val="0"/>
      <w:szCs w:val="21"/>
    </w:rPr>
  </w:style>
  <w:style w:type="paragraph" w:customStyle="1" w:styleId="New">
    <w:name w:val="正文 New"/>
    <w:qFormat/>
    <w:pPr>
      <w:widowControl w:val="0"/>
      <w:jc w:val="both"/>
    </w:pPr>
    <w:rPr>
      <w:kern w:val="2"/>
      <w:sz w:val="21"/>
      <w:szCs w:val="24"/>
    </w:rPr>
  </w:style>
  <w:style w:type="paragraph" w:styleId="aa">
    <w:name w:val="Normal Indent"/>
    <w:basedOn w:val="a"/>
    <w:rsid w:val="00903C94"/>
    <w:pPr>
      <w:adjustRightInd w:val="0"/>
      <w:spacing w:line="360" w:lineRule="atLeast"/>
      <w:ind w:firstLine="420"/>
      <w:textAlignment w:val="baseline"/>
    </w:pPr>
    <w:rPr>
      <w:szCs w:val="20"/>
    </w:rPr>
  </w:style>
  <w:style w:type="paragraph" w:styleId="ab">
    <w:name w:val="Date"/>
    <w:basedOn w:val="a"/>
    <w:next w:val="a"/>
    <w:link w:val="ac"/>
    <w:rsid w:val="00AC7A76"/>
    <w:pPr>
      <w:ind w:leftChars="2500" w:left="100"/>
    </w:pPr>
  </w:style>
  <w:style w:type="character" w:customStyle="1" w:styleId="ac">
    <w:name w:val="日期 字符"/>
    <w:basedOn w:val="a0"/>
    <w:link w:val="ab"/>
    <w:rsid w:val="00AC7A76"/>
    <w:rPr>
      <w:kern w:val="2"/>
      <w:sz w:val="21"/>
      <w:szCs w:val="24"/>
    </w:rPr>
  </w:style>
  <w:style w:type="character" w:customStyle="1" w:styleId="30">
    <w:name w:val="标题 3 字符"/>
    <w:basedOn w:val="a0"/>
    <w:link w:val="3"/>
    <w:rsid w:val="00AC7A76"/>
    <w:rPr>
      <w:b/>
      <w:bCs/>
      <w:sz w:val="32"/>
      <w:szCs w:val="32"/>
    </w:rPr>
  </w:style>
  <w:style w:type="paragraph" w:styleId="ad">
    <w:name w:val="Body Text"/>
    <w:basedOn w:val="a"/>
    <w:link w:val="ae"/>
    <w:rsid w:val="00AC7A76"/>
    <w:pPr>
      <w:adjustRightInd w:val="0"/>
      <w:spacing w:after="120" w:line="360" w:lineRule="atLeast"/>
      <w:textAlignment w:val="baseline"/>
    </w:pPr>
    <w:rPr>
      <w:kern w:val="0"/>
      <w:sz w:val="20"/>
      <w:szCs w:val="20"/>
    </w:rPr>
  </w:style>
  <w:style w:type="character" w:customStyle="1" w:styleId="ae">
    <w:name w:val="正文文本 字符"/>
    <w:basedOn w:val="a0"/>
    <w:link w:val="ad"/>
    <w:rsid w:val="00AC7A76"/>
  </w:style>
  <w:style w:type="character" w:customStyle="1" w:styleId="a8">
    <w:name w:val="页眉 字符"/>
    <w:link w:val="a7"/>
    <w:uiPriority w:val="99"/>
    <w:rsid w:val="00AC7A76"/>
    <w:rPr>
      <w:kern w:val="2"/>
      <w:sz w:val="18"/>
      <w:szCs w:val="18"/>
    </w:rPr>
  </w:style>
  <w:style w:type="paragraph" w:styleId="af">
    <w:name w:val="annotation subject"/>
    <w:basedOn w:val="a4"/>
    <w:next w:val="a4"/>
    <w:link w:val="af0"/>
    <w:rsid w:val="00553000"/>
    <w:rPr>
      <w:b/>
      <w:bCs/>
    </w:rPr>
  </w:style>
  <w:style w:type="character" w:customStyle="1" w:styleId="a5">
    <w:name w:val="批注文字 字符"/>
    <w:basedOn w:val="a0"/>
    <w:link w:val="a4"/>
    <w:rsid w:val="00553000"/>
    <w:rPr>
      <w:kern w:val="2"/>
      <w:sz w:val="21"/>
      <w:szCs w:val="24"/>
    </w:rPr>
  </w:style>
  <w:style w:type="character" w:customStyle="1" w:styleId="af0">
    <w:name w:val="批注主题 字符"/>
    <w:basedOn w:val="a5"/>
    <w:link w:val="af"/>
    <w:rsid w:val="00553000"/>
    <w:rPr>
      <w:b/>
      <w:bCs/>
      <w:kern w:val="2"/>
      <w:sz w:val="21"/>
      <w:szCs w:val="24"/>
    </w:rPr>
  </w:style>
  <w:style w:type="paragraph" w:styleId="af1">
    <w:name w:val="Balloon Text"/>
    <w:basedOn w:val="a"/>
    <w:link w:val="af2"/>
    <w:rsid w:val="00553000"/>
    <w:rPr>
      <w:sz w:val="18"/>
      <w:szCs w:val="18"/>
    </w:rPr>
  </w:style>
  <w:style w:type="character" w:customStyle="1" w:styleId="af2">
    <w:name w:val="批注框文本 字符"/>
    <w:basedOn w:val="a0"/>
    <w:link w:val="af1"/>
    <w:rsid w:val="0055300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B7D1B-0100-4D60-A239-8931C1E78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713</Words>
  <Characters>4070</Characters>
  <Application>Microsoft Office Word</Application>
  <DocSecurity>0</DocSecurity>
  <Lines>33</Lines>
  <Paragraphs>9</Paragraphs>
  <ScaleCrop>false</ScaleCrop>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MIDEA</cp:lastModifiedBy>
  <cp:revision>6</cp:revision>
  <dcterms:created xsi:type="dcterms:W3CDTF">2024-01-23T08:13:00Z</dcterms:created>
  <dcterms:modified xsi:type="dcterms:W3CDTF">2024-01-25T02:03:00Z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F64A2AAC7BDF4AF7A4A7D57C01334C98_13</vt:lpwstr>
  </property>
</Properties>
</file>